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EA2" w:rsidRDefault="008E7F8C" w:rsidP="00297301">
      <w:pPr>
        <w:rPr>
          <w:rFonts w:ascii="Arial" w:hAnsi="Arial"/>
          <w:sz w:val="24"/>
        </w:rPr>
      </w:pPr>
      <w:r>
        <w:rPr>
          <w:rFonts w:ascii="Arial" w:hAnsi="Arial"/>
          <w:noProof/>
          <w:sz w:val="24"/>
        </w:rPr>
        <w:drawing>
          <wp:inline distT="0" distB="0" distL="0" distR="0">
            <wp:extent cx="5575300" cy="7962900"/>
            <wp:effectExtent l="19050" t="0" r="6350" b="0"/>
            <wp:docPr id="1" name="Imagem 1" descr="CAPA CARTILHA DA CEPRO APROVADA PELO CO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A CARTILHA DA CEPRO APROVADA PELO COORDENADOR"/>
                    <pic:cNvPicPr>
                      <a:picLocks noChangeAspect="1" noChangeArrowheads="1"/>
                    </pic:cNvPicPr>
                  </pic:nvPicPr>
                  <pic:blipFill>
                    <a:blip r:embed="rId7" cstate="print"/>
                    <a:srcRect/>
                    <a:stretch>
                      <a:fillRect/>
                    </a:stretch>
                  </pic:blipFill>
                  <pic:spPr bwMode="auto">
                    <a:xfrm>
                      <a:off x="0" y="0"/>
                      <a:ext cx="5575300" cy="7962900"/>
                    </a:xfrm>
                    <a:prstGeom prst="rect">
                      <a:avLst/>
                    </a:prstGeom>
                    <a:noFill/>
                    <a:ln w="9525">
                      <a:noFill/>
                      <a:miter lim="800000"/>
                      <a:headEnd/>
                      <a:tailEnd/>
                    </a:ln>
                  </pic:spPr>
                </pic:pic>
              </a:graphicData>
            </a:graphic>
          </wp:inline>
        </w:drawing>
      </w:r>
      <w:r w:rsidR="00195A5F">
        <w:rPr>
          <w:rFonts w:ascii="Arial" w:hAnsi="Arial"/>
          <w:sz w:val="24"/>
        </w:rPr>
        <w:br w:type="page"/>
      </w:r>
      <w:r w:rsidR="00195A5F">
        <w:rPr>
          <w:rFonts w:ascii="Arial" w:hAnsi="Arial"/>
          <w:sz w:val="24"/>
        </w:rPr>
        <w:lastRenderedPageBreak/>
        <w:t xml:space="preserve"> </w:t>
      </w: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r>
        <w:rPr>
          <w:rFonts w:ascii="Arial" w:hAnsi="Arial"/>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9" type="#_x0000_t136" style="position:absolute;margin-left:-72.35pt;margin-top:257.4pt;width:568.8pt;height:174.6pt;z-index:-251660800;mso-position-vertical-relative:page" o:allowincell="f">
            <v:shadow color="#868686"/>
            <v:textpath style="font-family:&quot;AnzeigenGroT&quot;;font-size:1in;v-text-kern:t" trim="t" fitpath="t" string="Conjuntura&#10;Econômica"/>
            <w10:wrap anchory="page"/>
          </v:shape>
        </w:pict>
      </w: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jc w:val="right"/>
        <w:rPr>
          <w:rFonts w:ascii="AnzeigenGroT" w:hAnsi="AnzeigenGroT"/>
          <w:sz w:val="120"/>
        </w:rPr>
      </w:pPr>
      <w:r>
        <w:rPr>
          <w:rFonts w:ascii="AnzeigenGroT" w:hAnsi="AnzeigenGroT"/>
          <w:sz w:val="120"/>
        </w:rPr>
        <w:t>Conjuntura</w:t>
      </w:r>
    </w:p>
    <w:p w:rsidR="00676EA2" w:rsidRDefault="00676EA2">
      <w:pPr>
        <w:jc w:val="right"/>
        <w:rPr>
          <w:rFonts w:ascii="AnzeigenGroT" w:hAnsi="AnzeigenGroT"/>
          <w:sz w:val="120"/>
        </w:rPr>
      </w:pPr>
      <w:r>
        <w:rPr>
          <w:rFonts w:ascii="AnzeigenGroT" w:hAnsi="AnzeigenGroT"/>
          <w:sz w:val="120"/>
        </w:rPr>
        <w:t>Econômica</w:t>
      </w:r>
    </w:p>
    <w:p w:rsidR="00676EA2" w:rsidRDefault="00676EA2">
      <w:pPr>
        <w:jc w:val="both"/>
        <w:rPr>
          <w:rFonts w:ascii="AnzeigenGroT" w:hAnsi="AnzeigenGroT"/>
          <w:b/>
        </w:rPr>
      </w:pPr>
    </w:p>
    <w:p w:rsidR="00676EA2" w:rsidRDefault="00676EA2">
      <w:pPr>
        <w:jc w:val="both"/>
        <w:rPr>
          <w:rFonts w:ascii="AnzeigenGroT" w:hAnsi="AnzeigenGroT"/>
          <w:b/>
        </w:rPr>
      </w:pPr>
    </w:p>
    <w:p w:rsidR="00676EA2" w:rsidRDefault="00676EA2">
      <w:pPr>
        <w:jc w:val="right"/>
        <w:rPr>
          <w:rFonts w:ascii="AnzeigenGroT" w:hAnsi="AnzeigenGroT"/>
          <w:b/>
          <w:sz w:val="52"/>
        </w:rPr>
      </w:pPr>
      <w:r>
        <w:rPr>
          <w:rFonts w:ascii="AnzeigenGroT" w:hAnsi="AnzeigenGroT"/>
          <w:b/>
          <w:sz w:val="52"/>
        </w:rPr>
        <w:t>Boletim Analítico Trimestral</w:t>
      </w:r>
    </w:p>
    <w:p w:rsidR="00676EA2" w:rsidRDefault="00676EA2">
      <w:pPr>
        <w:jc w:val="right"/>
        <w:rPr>
          <w:rFonts w:ascii="AnzeigenGroT" w:hAnsi="AnzeigenGroT"/>
          <w:b/>
          <w:sz w:val="48"/>
        </w:rPr>
      </w:pPr>
      <w:r>
        <w:rPr>
          <w:rFonts w:ascii="AnzeigenGroT" w:hAnsi="AnzeigenGroT"/>
          <w:b/>
          <w:sz w:val="48"/>
        </w:rPr>
        <w:t>Julho/Agosto/Setembro</w:t>
      </w:r>
    </w:p>
    <w:p w:rsidR="00A038E2" w:rsidRPr="00A038E2" w:rsidRDefault="00676EA2" w:rsidP="00A038E2">
      <w:pPr>
        <w:jc w:val="right"/>
        <w:rPr>
          <w:rFonts w:ascii="AnzeigenGroT" w:hAnsi="AnzeigenGroT"/>
          <w:sz w:val="72"/>
        </w:rPr>
      </w:pPr>
      <w:r>
        <w:rPr>
          <w:rFonts w:ascii="AnzeigenGroT" w:hAnsi="AnzeigenGroT"/>
          <w:b/>
          <w:sz w:val="48"/>
        </w:rPr>
        <w:t>201</w:t>
      </w:r>
      <w:r w:rsidR="00CC0DF0">
        <w:rPr>
          <w:rFonts w:ascii="AnzeigenGroT" w:hAnsi="AnzeigenGroT"/>
          <w:b/>
          <w:sz w:val="48"/>
        </w:rPr>
        <w:t>1</w:t>
      </w: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FD695A" w:rsidRDefault="00A038E2" w:rsidP="00FD695A">
      <w:pPr>
        <w:rPr>
          <w:rFonts w:ascii="Arial" w:hAnsi="Arial"/>
          <w:sz w:val="22"/>
        </w:rPr>
      </w:pPr>
      <w:r>
        <w:rPr>
          <w:rFonts w:ascii="Arial" w:hAnsi="Arial"/>
          <w:sz w:val="22"/>
        </w:rPr>
        <w:br w:type="page"/>
      </w:r>
      <w:r w:rsidR="00FD695A">
        <w:rPr>
          <w:rFonts w:ascii="Arial" w:hAnsi="Arial"/>
          <w:sz w:val="22"/>
        </w:rPr>
        <w:lastRenderedPageBreak/>
        <w:t>GOVERNADOR DO ESTADO DO PIAUÍ</w:t>
      </w:r>
    </w:p>
    <w:p w:rsidR="00FD695A" w:rsidRDefault="00FD695A" w:rsidP="00FD695A">
      <w:pPr>
        <w:widowControl w:val="0"/>
        <w:rPr>
          <w:rFonts w:ascii="Arial" w:hAnsi="Arial"/>
          <w:sz w:val="22"/>
        </w:rPr>
      </w:pPr>
      <w:r>
        <w:rPr>
          <w:rFonts w:ascii="Arial" w:hAnsi="Arial"/>
          <w:sz w:val="22"/>
        </w:rPr>
        <w:t>Wilson Nunes Martins</w:t>
      </w:r>
    </w:p>
    <w:p w:rsidR="00FD695A" w:rsidRDefault="00FD695A" w:rsidP="00FD695A">
      <w:pPr>
        <w:rPr>
          <w:rFonts w:ascii="Arial" w:hAnsi="Arial"/>
        </w:rPr>
      </w:pPr>
    </w:p>
    <w:p w:rsidR="00FD695A" w:rsidRDefault="00FD695A" w:rsidP="00FD695A">
      <w:pPr>
        <w:rPr>
          <w:rFonts w:ascii="Arial" w:hAnsi="Arial"/>
          <w:sz w:val="22"/>
        </w:rPr>
      </w:pPr>
      <w:r>
        <w:rPr>
          <w:rFonts w:ascii="Arial" w:hAnsi="Arial"/>
          <w:sz w:val="22"/>
        </w:rPr>
        <w:t>SECRETÁRIO DO PLANEJAMENTO</w:t>
      </w:r>
    </w:p>
    <w:p w:rsidR="00FD695A" w:rsidRDefault="00FD695A" w:rsidP="00FD695A">
      <w:pPr>
        <w:rPr>
          <w:rFonts w:ascii="Arial" w:hAnsi="Arial"/>
          <w:sz w:val="22"/>
        </w:rPr>
      </w:pPr>
      <w:r>
        <w:rPr>
          <w:rFonts w:ascii="Arial" w:hAnsi="Arial"/>
          <w:sz w:val="22"/>
        </w:rPr>
        <w:t>Sérgio Gonçalves de Miranda</w:t>
      </w:r>
    </w:p>
    <w:p w:rsidR="00FD695A" w:rsidRDefault="00FD695A" w:rsidP="00FD695A">
      <w:pPr>
        <w:rPr>
          <w:rFonts w:ascii="Arial" w:hAnsi="Arial"/>
        </w:rPr>
      </w:pPr>
    </w:p>
    <w:p w:rsidR="00FD695A" w:rsidRDefault="00FD695A" w:rsidP="00FD695A">
      <w:pPr>
        <w:rPr>
          <w:rFonts w:ascii="Arial" w:hAnsi="Arial"/>
        </w:rPr>
      </w:pPr>
      <w:r>
        <w:rPr>
          <w:rFonts w:ascii="Arial" w:hAnsi="Arial"/>
        </w:rPr>
        <w:t>FUNDAÇÃO CENTRO DE PESQUISAS ECONÔMICAS E SOCIAIS DO PIAUÍ – CEPRO</w:t>
      </w:r>
    </w:p>
    <w:p w:rsidR="00FD695A" w:rsidRDefault="00FD695A" w:rsidP="00FD695A">
      <w:pPr>
        <w:rPr>
          <w:rFonts w:ascii="Arial" w:hAnsi="Arial"/>
        </w:rPr>
      </w:pPr>
      <w:r>
        <w:rPr>
          <w:rFonts w:ascii="Arial" w:hAnsi="Arial"/>
        </w:rPr>
        <w:t>PRESIDENTE</w:t>
      </w:r>
    </w:p>
    <w:p w:rsidR="00FD695A" w:rsidRDefault="00FD695A" w:rsidP="00FD695A">
      <w:pPr>
        <w:rPr>
          <w:rFonts w:ascii="Arial" w:hAnsi="Arial"/>
        </w:rPr>
      </w:pPr>
      <w:r>
        <w:rPr>
          <w:rFonts w:ascii="Arial" w:hAnsi="Arial"/>
        </w:rPr>
        <w:t>Raimundo Cardoso de Brito Filho</w:t>
      </w:r>
    </w:p>
    <w:p w:rsidR="00FD695A" w:rsidRDefault="00FD695A" w:rsidP="00FD695A">
      <w:pPr>
        <w:rPr>
          <w:rFonts w:ascii="Arial" w:hAnsi="Arial"/>
        </w:rPr>
      </w:pPr>
    </w:p>
    <w:p w:rsidR="00FD695A" w:rsidRDefault="00FD695A" w:rsidP="00FD695A">
      <w:pPr>
        <w:rPr>
          <w:rFonts w:ascii="Arial" w:hAnsi="Arial"/>
        </w:rPr>
      </w:pPr>
      <w:r>
        <w:rPr>
          <w:rFonts w:ascii="Arial" w:hAnsi="Arial"/>
        </w:rPr>
        <w:t>DIRETORIA DE UNIDADE DE ESTUDOS ECONÔMICOS, PROJETOS E ÍNDICES SOCIAIS</w:t>
      </w:r>
    </w:p>
    <w:p w:rsidR="00FD695A" w:rsidRDefault="00FD695A" w:rsidP="00FD695A">
      <w:pPr>
        <w:rPr>
          <w:rFonts w:ascii="Arial" w:hAnsi="Arial"/>
        </w:rPr>
      </w:pPr>
      <w:r>
        <w:rPr>
          <w:rFonts w:ascii="Arial" w:hAnsi="Arial"/>
        </w:rPr>
        <w:t>Tatiana Gomes Duarte</w:t>
      </w:r>
    </w:p>
    <w:p w:rsidR="00FD695A" w:rsidRDefault="00FD695A" w:rsidP="00FD695A">
      <w:pPr>
        <w:rPr>
          <w:rFonts w:ascii="Arial" w:hAnsi="Arial"/>
        </w:rPr>
      </w:pPr>
    </w:p>
    <w:p w:rsidR="00FD695A" w:rsidRDefault="00FD695A" w:rsidP="00FD695A">
      <w:pPr>
        <w:rPr>
          <w:rFonts w:ascii="Arial" w:hAnsi="Arial"/>
        </w:rPr>
      </w:pPr>
      <w:r>
        <w:rPr>
          <w:rFonts w:ascii="Arial" w:hAnsi="Arial"/>
        </w:rPr>
        <w:t>EQUIPE RESPONSÁVEL</w:t>
      </w:r>
    </w:p>
    <w:p w:rsidR="00FD695A" w:rsidRDefault="00FD695A" w:rsidP="00FD695A">
      <w:pPr>
        <w:rPr>
          <w:rFonts w:ascii="Arial" w:hAnsi="Arial"/>
        </w:rPr>
      </w:pPr>
      <w:r>
        <w:rPr>
          <w:rFonts w:ascii="Arial" w:hAnsi="Arial"/>
        </w:rPr>
        <w:t>Alcides Martins Nunes Filho</w:t>
      </w:r>
    </w:p>
    <w:p w:rsidR="00FD695A" w:rsidRDefault="00FD695A" w:rsidP="00FD695A">
      <w:pPr>
        <w:rPr>
          <w:rFonts w:ascii="Arial" w:hAnsi="Arial"/>
        </w:rPr>
      </w:pPr>
      <w:r>
        <w:rPr>
          <w:rFonts w:ascii="Arial" w:hAnsi="Arial"/>
        </w:rPr>
        <w:t>Israel Alcântara de Moraes</w:t>
      </w:r>
    </w:p>
    <w:p w:rsidR="00FD695A" w:rsidRDefault="00FD695A" w:rsidP="00FD695A">
      <w:pPr>
        <w:rPr>
          <w:rFonts w:ascii="Arial" w:hAnsi="Arial"/>
        </w:rPr>
      </w:pPr>
      <w:r>
        <w:rPr>
          <w:rFonts w:ascii="Arial" w:hAnsi="Arial"/>
        </w:rPr>
        <w:t>José Manuel Monteiro Rosa Simões Moedas – Coordenação</w:t>
      </w:r>
    </w:p>
    <w:p w:rsidR="00FD695A" w:rsidRDefault="00FD695A" w:rsidP="00FD695A">
      <w:pPr>
        <w:rPr>
          <w:rFonts w:ascii="Arial" w:hAnsi="Arial"/>
        </w:rPr>
      </w:pPr>
      <w:r>
        <w:rPr>
          <w:rFonts w:ascii="Arial" w:hAnsi="Arial"/>
        </w:rPr>
        <w:t>Marcílio de Sousa Machado</w:t>
      </w:r>
    </w:p>
    <w:p w:rsidR="00FD695A" w:rsidRDefault="00FD695A" w:rsidP="00FD695A">
      <w:pPr>
        <w:rPr>
          <w:rFonts w:ascii="Arial" w:hAnsi="Arial"/>
        </w:rPr>
      </w:pPr>
      <w:r>
        <w:rPr>
          <w:rFonts w:ascii="Arial" w:hAnsi="Arial"/>
        </w:rPr>
        <w:t>Maria Bernadete Oliveira</w:t>
      </w:r>
    </w:p>
    <w:p w:rsidR="00FD695A" w:rsidRDefault="00FD695A" w:rsidP="00FD695A">
      <w:pPr>
        <w:rPr>
          <w:rFonts w:ascii="Arial" w:hAnsi="Arial"/>
        </w:rPr>
      </w:pPr>
    </w:p>
    <w:p w:rsidR="00FD695A" w:rsidRDefault="00FD695A" w:rsidP="00FD695A">
      <w:pPr>
        <w:rPr>
          <w:rFonts w:ascii="Arial" w:hAnsi="Arial"/>
        </w:rPr>
      </w:pPr>
      <w:r>
        <w:rPr>
          <w:rFonts w:ascii="Arial" w:hAnsi="Arial"/>
        </w:rPr>
        <w:t>COLABORAÇÃO</w:t>
      </w:r>
    </w:p>
    <w:p w:rsidR="00FD695A" w:rsidRDefault="00FD695A" w:rsidP="00FD695A">
      <w:pPr>
        <w:rPr>
          <w:rFonts w:ascii="Arial" w:hAnsi="Arial"/>
        </w:rPr>
      </w:pPr>
      <w:r>
        <w:rPr>
          <w:rFonts w:ascii="Arial" w:hAnsi="Arial"/>
        </w:rPr>
        <w:t>Carlos Ferreira Lima</w:t>
      </w:r>
    </w:p>
    <w:p w:rsidR="00FD695A" w:rsidRDefault="00FD695A" w:rsidP="00FD695A">
      <w:pPr>
        <w:rPr>
          <w:rFonts w:ascii="Arial" w:hAnsi="Arial"/>
        </w:rPr>
      </w:pPr>
      <w:r>
        <w:rPr>
          <w:rFonts w:ascii="Arial" w:hAnsi="Arial"/>
        </w:rPr>
        <w:t>Delson Ribeiro de Carvalho</w:t>
      </w:r>
    </w:p>
    <w:p w:rsidR="00FD695A" w:rsidRDefault="00FD695A" w:rsidP="00FD695A">
      <w:pPr>
        <w:rPr>
          <w:rFonts w:ascii="Arial" w:hAnsi="Arial"/>
        </w:rPr>
      </w:pPr>
      <w:r>
        <w:rPr>
          <w:rFonts w:ascii="Arial" w:hAnsi="Arial"/>
        </w:rPr>
        <w:t>Gerson Portela Lima</w:t>
      </w:r>
    </w:p>
    <w:p w:rsidR="00FD695A" w:rsidRDefault="00FD695A" w:rsidP="00FD695A">
      <w:pPr>
        <w:rPr>
          <w:rFonts w:ascii="Arial" w:hAnsi="Arial"/>
        </w:rPr>
      </w:pPr>
      <w:r>
        <w:rPr>
          <w:rFonts w:ascii="Arial" w:hAnsi="Arial"/>
        </w:rPr>
        <w:t>Maria Suzete Sousa Feitosa</w:t>
      </w:r>
    </w:p>
    <w:p w:rsidR="00FD695A" w:rsidRDefault="00FD695A" w:rsidP="00FD695A">
      <w:pPr>
        <w:rPr>
          <w:rFonts w:ascii="Arial" w:hAnsi="Arial"/>
        </w:rPr>
      </w:pPr>
    </w:p>
    <w:p w:rsidR="00FD695A" w:rsidRDefault="00FD695A" w:rsidP="00FD695A">
      <w:pPr>
        <w:rPr>
          <w:rFonts w:ascii="Arial" w:hAnsi="Arial"/>
        </w:rPr>
      </w:pPr>
      <w:r>
        <w:rPr>
          <w:rFonts w:ascii="Arial" w:hAnsi="Arial"/>
        </w:rPr>
        <w:t>SETOR DE PUBLICAÇÕES</w:t>
      </w:r>
    </w:p>
    <w:p w:rsidR="00D150D2" w:rsidRDefault="00D150D2" w:rsidP="00D150D2">
      <w:pPr>
        <w:rPr>
          <w:rFonts w:ascii="Arial" w:hAnsi="Arial"/>
        </w:rPr>
      </w:pPr>
      <w:r>
        <w:rPr>
          <w:rFonts w:ascii="Arial" w:hAnsi="Arial"/>
        </w:rPr>
        <w:t>Ilma Araújo Véras e Silva</w:t>
      </w:r>
    </w:p>
    <w:p w:rsidR="00FD695A" w:rsidRDefault="00FD695A" w:rsidP="00FD695A">
      <w:pPr>
        <w:rPr>
          <w:rFonts w:ascii="Arial" w:hAnsi="Arial"/>
        </w:rPr>
      </w:pPr>
      <w:r>
        <w:rPr>
          <w:rFonts w:ascii="Arial" w:hAnsi="Arial"/>
        </w:rPr>
        <w:t>Lair Carvalho Lima Fontenelle</w:t>
      </w:r>
    </w:p>
    <w:p w:rsidR="00FE60C3" w:rsidRDefault="00FE60C3" w:rsidP="00FD695A">
      <w:pPr>
        <w:rPr>
          <w:rFonts w:ascii="Arial" w:hAnsi="Arial"/>
        </w:rPr>
      </w:pPr>
      <w:r w:rsidRPr="00FE60C3">
        <w:rPr>
          <w:rFonts w:ascii="Arial" w:hAnsi="Arial"/>
        </w:rPr>
        <w:t>Mariane Evangelista Napoleão do Rêgo</w:t>
      </w:r>
    </w:p>
    <w:p w:rsidR="00FD695A" w:rsidRDefault="00FD695A" w:rsidP="00FD695A">
      <w:pPr>
        <w:rPr>
          <w:rFonts w:ascii="Arial" w:hAnsi="Arial"/>
        </w:rPr>
      </w:pPr>
      <w:r>
        <w:rPr>
          <w:rFonts w:ascii="Arial" w:hAnsi="Arial"/>
        </w:rPr>
        <w:t>Teresa Cristina Moura Araújo Nunes</w:t>
      </w:r>
    </w:p>
    <w:p w:rsidR="00FD695A" w:rsidRDefault="00FD695A" w:rsidP="00FD695A">
      <w:pPr>
        <w:rPr>
          <w:rFonts w:ascii="Arial" w:hAnsi="Arial"/>
        </w:rPr>
      </w:pPr>
    </w:p>
    <w:p w:rsidR="00FD695A" w:rsidRDefault="00FD695A" w:rsidP="00FD695A">
      <w:pPr>
        <w:rPr>
          <w:rFonts w:ascii="Arial" w:hAnsi="Arial"/>
        </w:rPr>
      </w:pPr>
      <w:r>
        <w:rPr>
          <w:rFonts w:ascii="Arial" w:hAnsi="Arial"/>
        </w:rPr>
        <w:t>DIGITAÇÃO E TABELAS</w:t>
      </w:r>
    </w:p>
    <w:p w:rsidR="00FD695A" w:rsidRDefault="00FD695A" w:rsidP="00FD695A">
      <w:pPr>
        <w:rPr>
          <w:rFonts w:ascii="Arial" w:hAnsi="Arial"/>
        </w:rPr>
      </w:pPr>
      <w:r>
        <w:rPr>
          <w:rFonts w:ascii="Arial" w:hAnsi="Arial"/>
        </w:rPr>
        <w:t>Paulo de Társio Pereira da Silva</w:t>
      </w:r>
    </w:p>
    <w:p w:rsidR="00FD695A" w:rsidRDefault="00FD695A" w:rsidP="00FD695A">
      <w:pPr>
        <w:rPr>
          <w:rFonts w:ascii="Arial" w:hAnsi="Arial"/>
        </w:rPr>
      </w:pPr>
    </w:p>
    <w:p w:rsidR="00FD695A" w:rsidRDefault="00FD695A" w:rsidP="00FD695A">
      <w:pPr>
        <w:rPr>
          <w:rFonts w:ascii="Arial" w:hAnsi="Arial"/>
        </w:rPr>
      </w:pPr>
      <w:r>
        <w:rPr>
          <w:rFonts w:ascii="Arial" w:hAnsi="Arial"/>
        </w:rPr>
        <w:t>FORMATAÇÃO E GRÁFICOS</w:t>
      </w:r>
    </w:p>
    <w:p w:rsidR="00FD695A" w:rsidRDefault="00FD695A" w:rsidP="00FD695A">
      <w:pPr>
        <w:rPr>
          <w:rFonts w:ascii="Arial" w:hAnsi="Arial"/>
        </w:rPr>
      </w:pPr>
      <w:r>
        <w:rPr>
          <w:rFonts w:ascii="Arial" w:hAnsi="Arial"/>
        </w:rPr>
        <w:t>Alcides Luís Gomes da Silva</w:t>
      </w: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rPr>
      </w:pPr>
    </w:p>
    <w:p w:rsidR="00FD695A" w:rsidRDefault="00FD695A" w:rsidP="00FD695A">
      <w:pPr>
        <w:rPr>
          <w:rFonts w:ascii="Arial" w:hAnsi="Arial"/>
          <w:sz w:val="16"/>
        </w:rPr>
      </w:pPr>
      <w:r>
        <w:rPr>
          <w:rFonts w:ascii="Arial" w:hAnsi="Arial"/>
          <w:sz w:val="16"/>
        </w:rPr>
        <w:t>CORRESPONDÊNCIA</w:t>
      </w:r>
    </w:p>
    <w:p w:rsidR="00FD695A" w:rsidRDefault="00FD695A" w:rsidP="00FD695A">
      <w:pPr>
        <w:rPr>
          <w:rFonts w:ascii="Arial" w:hAnsi="Arial"/>
        </w:rPr>
      </w:pPr>
      <w:r>
        <w:rPr>
          <w:rFonts w:ascii="Arial" w:hAnsi="Arial"/>
        </w:rPr>
        <w:t>FUNDAÇÃO CEPRO</w:t>
      </w:r>
    </w:p>
    <w:p w:rsidR="00FD695A" w:rsidRDefault="00FD695A" w:rsidP="00FD695A">
      <w:pPr>
        <w:rPr>
          <w:rFonts w:ascii="Arial" w:hAnsi="Arial"/>
        </w:rPr>
      </w:pPr>
      <w:r>
        <w:rPr>
          <w:rFonts w:ascii="Arial" w:hAnsi="Arial"/>
        </w:rPr>
        <w:t>BIBLIOTECA PÁDUA RAMOS</w:t>
      </w:r>
    </w:p>
    <w:p w:rsidR="00FD695A" w:rsidRDefault="00FD695A" w:rsidP="00FD695A">
      <w:pPr>
        <w:rPr>
          <w:rFonts w:ascii="Arial" w:hAnsi="Arial"/>
          <w:sz w:val="16"/>
        </w:rPr>
      </w:pPr>
      <w:r>
        <w:rPr>
          <w:rFonts w:ascii="Arial" w:hAnsi="Arial"/>
          <w:sz w:val="16"/>
        </w:rPr>
        <w:t>Av. Miguel Rosa, 3265/Sul – CEP 64001-490 – Teresina – Piauí</w:t>
      </w:r>
    </w:p>
    <w:p w:rsidR="00FD695A" w:rsidRDefault="00FD695A" w:rsidP="00FD695A">
      <w:pPr>
        <w:rPr>
          <w:rFonts w:ascii="Arial" w:hAnsi="Arial"/>
          <w:sz w:val="16"/>
        </w:rPr>
      </w:pPr>
      <w:r>
        <w:rPr>
          <w:rFonts w:ascii="Arial" w:hAnsi="Arial"/>
          <w:sz w:val="16"/>
        </w:rPr>
        <w:t>Telefone: 0xx86 3221-4809, 3215-4252 – Ramal: 21/22 – Fax: 0xx86 3221-5846</w:t>
      </w:r>
    </w:p>
    <w:p w:rsidR="00FD695A" w:rsidRDefault="00FD695A" w:rsidP="00FD695A">
      <w:pPr>
        <w:rPr>
          <w:rFonts w:ascii="Arial" w:hAnsi="Arial"/>
          <w:sz w:val="16"/>
        </w:rPr>
      </w:pPr>
      <w:r>
        <w:rPr>
          <w:rFonts w:ascii="Arial" w:hAnsi="Arial"/>
          <w:sz w:val="16"/>
        </w:rPr>
        <w:t>www.cepro.pi.gov.br</w:t>
      </w:r>
    </w:p>
    <w:p w:rsidR="00FD695A" w:rsidRDefault="00FD695A" w:rsidP="00FD695A">
      <w:pPr>
        <w:rPr>
          <w:rFonts w:ascii="Arial" w:hAnsi="Arial"/>
          <w:sz w:val="16"/>
        </w:rPr>
      </w:pPr>
      <w:r>
        <w:rPr>
          <w:rFonts w:ascii="Arial" w:hAnsi="Arial"/>
          <w:sz w:val="16"/>
        </w:rPr>
        <w:t>__________________________________________________________________________________________________</w:t>
      </w:r>
    </w:p>
    <w:p w:rsidR="00FD695A" w:rsidRDefault="00FD695A" w:rsidP="00FD695A">
      <w:pPr>
        <w:pStyle w:val="Recuodecorpodetexto"/>
        <w:widowControl w:val="0"/>
        <w:jc w:val="both"/>
        <w:rPr>
          <w:rFonts w:ascii="Arial" w:hAnsi="Arial"/>
        </w:rPr>
      </w:pPr>
      <w:r>
        <w:rPr>
          <w:rFonts w:ascii="Arial" w:hAnsi="Arial"/>
        </w:rPr>
        <w:t>É permitida a reprodução total ou parcial deste Boletim Analítico, desde que mencionada a fonte.</w:t>
      </w:r>
    </w:p>
    <w:p w:rsidR="00676EA2" w:rsidRDefault="00676EA2" w:rsidP="00CD5A4B">
      <w:pPr>
        <w:pStyle w:val="Ttulo8"/>
        <w:ind w:left="2127"/>
      </w:pPr>
      <w:r>
        <w:lastRenderedPageBreak/>
        <w:t>SUMÁRIO</w:t>
      </w:r>
    </w:p>
    <w:p w:rsidR="00676EA2" w:rsidRDefault="004F1FA9" w:rsidP="00582525">
      <w:pPr>
        <w:ind w:left="2127"/>
        <w:rPr>
          <w:rFonts w:ascii="Arial" w:hAnsi="Arial"/>
        </w:rPr>
      </w:pPr>
      <w:r>
        <w:rPr>
          <w:rFonts w:ascii="Arial" w:hAnsi="Arial"/>
          <w:noProof/>
        </w:rPr>
        <w:pict>
          <v:group id="_x0000_s1379" style="position:absolute;left:0;text-align:left;margin-left:63.15pt;margin-top:-18.75pt;width:389.95pt;height:712.8pt;z-index:251659776" coordorigin="2964,1293" coordsize="7799,14256">
            <v:line id="_x0000_s1380" style="position:absolute" from="2964,1858" to="10740,1858" strokeweight=".5pt">
              <v:stroke dashstyle="longDashDotDot"/>
            </v:line>
            <v:line id="_x0000_s1381" style="position:absolute" from="3472,1293" to="3472,15549" strokeweight=".5pt">
              <v:stroke dashstyle="longDashDotDot"/>
            </v:line>
            <v:line id="_x0000_s1382" style="position:absolute" from="2987,15304" to="10763,15304" strokeweight=".5pt">
              <v:stroke dashstyle="longDashDotDot"/>
            </v:line>
          </v:group>
        </w:pict>
      </w:r>
    </w:p>
    <w:p w:rsidR="00676EA2" w:rsidRDefault="00676EA2" w:rsidP="00582525">
      <w:pPr>
        <w:ind w:left="2127"/>
        <w:rPr>
          <w:rFonts w:ascii="Arial" w:hAnsi="Arial"/>
        </w:rPr>
      </w:pPr>
    </w:p>
    <w:p w:rsidR="002D3E44" w:rsidRPr="004F6E61" w:rsidRDefault="004F1FA9" w:rsidP="004F6E61">
      <w:pPr>
        <w:pStyle w:val="Sumrio1"/>
        <w:tabs>
          <w:tab w:val="left" w:leader="dot" w:pos="8505"/>
        </w:tabs>
        <w:rPr>
          <w:noProof/>
          <w:sz w:val="16"/>
          <w:szCs w:val="16"/>
        </w:rPr>
      </w:pPr>
      <w:r w:rsidRPr="004F6E61">
        <w:rPr>
          <w:sz w:val="16"/>
          <w:szCs w:val="16"/>
        </w:rPr>
        <w:fldChar w:fldCharType="begin"/>
      </w:r>
      <w:r w:rsidRPr="004F6E61">
        <w:rPr>
          <w:sz w:val="16"/>
          <w:szCs w:val="16"/>
        </w:rPr>
        <w:instrText xml:space="preserve"> TOC \o "1-2" \t "Título 3;3" </w:instrText>
      </w:r>
      <w:r w:rsidRPr="004F6E61">
        <w:rPr>
          <w:sz w:val="16"/>
          <w:szCs w:val="16"/>
        </w:rPr>
        <w:fldChar w:fldCharType="separate"/>
      </w:r>
      <w:r w:rsidR="002D3E44" w:rsidRPr="004F6E61">
        <w:rPr>
          <w:noProof/>
          <w:sz w:val="16"/>
          <w:szCs w:val="16"/>
        </w:rPr>
        <w:t>APRESENTAÇÃO</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_Toc314056767 \h </w:instrText>
      </w:r>
      <w:r w:rsidR="00D914F4" w:rsidRPr="004F6E61">
        <w:rPr>
          <w:noProof/>
          <w:sz w:val="16"/>
          <w:szCs w:val="16"/>
        </w:rPr>
      </w:r>
      <w:r w:rsidR="002D3E44" w:rsidRPr="004F6E61">
        <w:rPr>
          <w:noProof/>
          <w:sz w:val="16"/>
          <w:szCs w:val="16"/>
        </w:rPr>
        <w:fldChar w:fldCharType="separate"/>
      </w:r>
      <w:r w:rsidR="00A432ED">
        <w:rPr>
          <w:noProof/>
          <w:sz w:val="16"/>
          <w:szCs w:val="16"/>
        </w:rPr>
        <w:t>5</w:t>
      </w:r>
      <w:r w:rsidR="002D3E44" w:rsidRPr="004F6E61">
        <w:rPr>
          <w:noProof/>
          <w:sz w:val="16"/>
          <w:szCs w:val="16"/>
        </w:rPr>
        <w:fldChar w:fldCharType="end"/>
      </w:r>
    </w:p>
    <w:p w:rsidR="002D3E44" w:rsidRPr="004F6E61" w:rsidRDefault="002D3E44" w:rsidP="004F6E61">
      <w:pPr>
        <w:pStyle w:val="Sumrio1"/>
        <w:tabs>
          <w:tab w:val="left" w:leader="dot" w:pos="8505"/>
        </w:tabs>
        <w:rPr>
          <w:noProof/>
          <w:sz w:val="16"/>
          <w:szCs w:val="16"/>
        </w:rPr>
      </w:pPr>
      <w:r w:rsidRPr="004F6E61">
        <w:rPr>
          <w:noProof/>
          <w:sz w:val="16"/>
          <w:szCs w:val="16"/>
        </w:rPr>
        <w:t>1</w:t>
      </w:r>
      <w:r w:rsidRPr="004F6E61">
        <w:rPr>
          <w:noProof/>
          <w:sz w:val="16"/>
          <w:szCs w:val="16"/>
        </w:rPr>
        <w:tab/>
        <w:t>INTRODUÇÃO</w:t>
      </w:r>
      <w:r w:rsidRPr="004F6E61">
        <w:rPr>
          <w:noProof/>
          <w:sz w:val="16"/>
          <w:szCs w:val="16"/>
        </w:rPr>
        <w:tab/>
      </w:r>
      <w:r w:rsidR="004F6E61">
        <w:rPr>
          <w:noProof/>
          <w:sz w:val="16"/>
          <w:szCs w:val="16"/>
        </w:rPr>
        <w:tab/>
      </w:r>
      <w:r w:rsidRPr="004F6E61">
        <w:rPr>
          <w:noProof/>
          <w:sz w:val="16"/>
          <w:szCs w:val="16"/>
        </w:rPr>
        <w:fldChar w:fldCharType="begin"/>
      </w:r>
      <w:r w:rsidRPr="004F6E61">
        <w:rPr>
          <w:noProof/>
          <w:sz w:val="16"/>
          <w:szCs w:val="16"/>
        </w:rPr>
        <w:instrText xml:space="preserve"> PAGEREF _Toc314056768 \h </w:instrText>
      </w:r>
      <w:r w:rsidR="00D914F4" w:rsidRPr="004F6E61">
        <w:rPr>
          <w:noProof/>
          <w:sz w:val="16"/>
          <w:szCs w:val="16"/>
        </w:rPr>
      </w:r>
      <w:r w:rsidRPr="004F6E61">
        <w:rPr>
          <w:noProof/>
          <w:sz w:val="16"/>
          <w:szCs w:val="16"/>
        </w:rPr>
        <w:fldChar w:fldCharType="separate"/>
      </w:r>
      <w:r w:rsidR="00A432ED">
        <w:rPr>
          <w:noProof/>
          <w:sz w:val="16"/>
          <w:szCs w:val="16"/>
        </w:rPr>
        <w:t>6</w:t>
      </w:r>
      <w:r w:rsidRPr="004F6E61">
        <w:rPr>
          <w:noProof/>
          <w:sz w:val="16"/>
          <w:szCs w:val="16"/>
        </w:rPr>
        <w:fldChar w:fldCharType="end"/>
      </w:r>
    </w:p>
    <w:p w:rsidR="002D3E44" w:rsidRPr="004F6E61" w:rsidRDefault="002D3E44" w:rsidP="004F6E61">
      <w:pPr>
        <w:pStyle w:val="Sumrio1"/>
        <w:tabs>
          <w:tab w:val="left" w:leader="dot" w:pos="8505"/>
        </w:tabs>
        <w:rPr>
          <w:noProof/>
          <w:sz w:val="16"/>
          <w:szCs w:val="16"/>
        </w:rPr>
      </w:pPr>
      <w:r w:rsidRPr="004F6E61">
        <w:rPr>
          <w:noProof/>
          <w:sz w:val="16"/>
          <w:szCs w:val="16"/>
        </w:rPr>
        <w:t>2</w:t>
      </w:r>
      <w:r w:rsidRPr="004F6E61">
        <w:rPr>
          <w:noProof/>
          <w:sz w:val="16"/>
          <w:szCs w:val="16"/>
        </w:rPr>
        <w:tab/>
        <w:t>AGRICULTURA</w:t>
      </w:r>
      <w:r w:rsidRPr="004F6E61">
        <w:rPr>
          <w:noProof/>
          <w:sz w:val="16"/>
          <w:szCs w:val="16"/>
        </w:rPr>
        <w:tab/>
      </w:r>
      <w:r w:rsidR="004F6E61">
        <w:rPr>
          <w:noProof/>
          <w:sz w:val="16"/>
          <w:szCs w:val="16"/>
        </w:rPr>
        <w:tab/>
      </w:r>
      <w:r w:rsidRPr="004F6E61">
        <w:rPr>
          <w:noProof/>
          <w:sz w:val="16"/>
          <w:szCs w:val="16"/>
        </w:rPr>
        <w:fldChar w:fldCharType="begin"/>
      </w:r>
      <w:r w:rsidRPr="004F6E61">
        <w:rPr>
          <w:noProof/>
          <w:sz w:val="16"/>
          <w:szCs w:val="16"/>
        </w:rPr>
        <w:instrText xml:space="preserve"> PAGEREF _Toc314056769 \h </w:instrText>
      </w:r>
      <w:r w:rsidR="00D914F4" w:rsidRPr="004F6E61">
        <w:rPr>
          <w:noProof/>
          <w:sz w:val="16"/>
          <w:szCs w:val="16"/>
        </w:rPr>
      </w:r>
      <w:r w:rsidRPr="004F6E61">
        <w:rPr>
          <w:noProof/>
          <w:sz w:val="16"/>
          <w:szCs w:val="16"/>
        </w:rPr>
        <w:fldChar w:fldCharType="separate"/>
      </w:r>
      <w:r w:rsidR="00A432ED">
        <w:rPr>
          <w:noProof/>
          <w:sz w:val="16"/>
          <w:szCs w:val="16"/>
        </w:rPr>
        <w:t>7</w:t>
      </w:r>
      <w:r w:rsidRPr="004F6E61">
        <w:rPr>
          <w:noProof/>
          <w:sz w:val="16"/>
          <w:szCs w:val="16"/>
        </w:rPr>
        <w:fldChar w:fldCharType="end"/>
      </w:r>
    </w:p>
    <w:p w:rsidR="002D3E44" w:rsidRPr="004F6E61" w:rsidRDefault="002D3E44" w:rsidP="004F6E61">
      <w:pPr>
        <w:pStyle w:val="Sumrio2"/>
        <w:tabs>
          <w:tab w:val="left" w:leader="dot" w:pos="8505"/>
        </w:tabs>
      </w:pPr>
      <w:r w:rsidRPr="004F6E61">
        <w:tab/>
        <w:t>2.1</w:t>
      </w:r>
      <w:r w:rsidRPr="004F6E61">
        <w:tab/>
        <w:t>A cultura da Soja</w:t>
      </w:r>
      <w:r w:rsidRPr="004F6E61">
        <w:tab/>
      </w:r>
      <w:r w:rsidR="004E2D96" w:rsidRPr="004F6E61">
        <w:tab/>
      </w:r>
      <w:r w:rsidRPr="004F6E61">
        <w:fldChar w:fldCharType="begin"/>
      </w:r>
      <w:r w:rsidRPr="004F6E61">
        <w:instrText xml:space="preserve"> PAGEREF _Toc314056770 \h </w:instrText>
      </w:r>
      <w:r w:rsidRPr="004F6E61">
        <w:fldChar w:fldCharType="separate"/>
      </w:r>
      <w:r w:rsidR="00A432ED">
        <w:t>8</w:t>
      </w:r>
      <w:r w:rsidRPr="004F6E61">
        <w:fldChar w:fldCharType="end"/>
      </w:r>
    </w:p>
    <w:p w:rsidR="002D3E44" w:rsidRPr="004F6E61" w:rsidRDefault="002D3E44" w:rsidP="004F6E61">
      <w:pPr>
        <w:pStyle w:val="Sumrio2"/>
        <w:tabs>
          <w:tab w:val="left" w:leader="dot" w:pos="8505"/>
        </w:tabs>
      </w:pPr>
      <w:r w:rsidRPr="004F6E61">
        <w:tab/>
        <w:t>2.2</w:t>
      </w:r>
      <w:r w:rsidRPr="004F6E61">
        <w:tab/>
        <w:t>A cultura do Feijão</w:t>
      </w:r>
      <w:r w:rsidRPr="004F6E61">
        <w:tab/>
      </w:r>
      <w:r w:rsidR="004E2D96" w:rsidRPr="004F6E61">
        <w:tab/>
      </w:r>
      <w:r w:rsidRPr="004F6E61">
        <w:fldChar w:fldCharType="begin"/>
      </w:r>
      <w:r w:rsidRPr="004F6E61">
        <w:instrText xml:space="preserve"> PAGEREF _Toc314056771 \h </w:instrText>
      </w:r>
      <w:r w:rsidRPr="004F6E61">
        <w:fldChar w:fldCharType="separate"/>
      </w:r>
      <w:r w:rsidR="00A432ED">
        <w:t>8</w:t>
      </w:r>
      <w:r w:rsidRPr="004F6E61">
        <w:fldChar w:fldCharType="end"/>
      </w:r>
    </w:p>
    <w:p w:rsidR="002D3E44" w:rsidRPr="004F6E61" w:rsidRDefault="002D3E44" w:rsidP="004F6E61">
      <w:pPr>
        <w:pStyle w:val="Sumrio2"/>
        <w:tabs>
          <w:tab w:val="left" w:leader="dot" w:pos="8505"/>
        </w:tabs>
      </w:pPr>
      <w:r w:rsidRPr="004F6E61">
        <w:tab/>
        <w:t>2.3</w:t>
      </w:r>
      <w:r w:rsidRPr="004F6E61">
        <w:tab/>
        <w:t>A cultura do Milho</w:t>
      </w:r>
      <w:r w:rsidRPr="004F6E61">
        <w:tab/>
      </w:r>
      <w:r w:rsidR="004E2D96" w:rsidRPr="004F6E61">
        <w:tab/>
      </w:r>
      <w:r w:rsidRPr="004F6E61">
        <w:fldChar w:fldCharType="begin"/>
      </w:r>
      <w:r w:rsidRPr="004F6E61">
        <w:instrText xml:space="preserve"> PAGEREF _Toc314056772 \h </w:instrText>
      </w:r>
      <w:r w:rsidRPr="004F6E61">
        <w:fldChar w:fldCharType="separate"/>
      </w:r>
      <w:r w:rsidR="00A432ED">
        <w:t>9</w:t>
      </w:r>
      <w:r w:rsidRPr="004F6E61">
        <w:fldChar w:fldCharType="end"/>
      </w:r>
    </w:p>
    <w:p w:rsidR="002D3E44" w:rsidRPr="004F6E61" w:rsidRDefault="002D3E44" w:rsidP="004F6E61">
      <w:pPr>
        <w:pStyle w:val="Sumrio2"/>
        <w:tabs>
          <w:tab w:val="left" w:leader="dot" w:pos="8505"/>
        </w:tabs>
      </w:pPr>
      <w:r w:rsidRPr="004F6E61">
        <w:tab/>
        <w:t>2.4</w:t>
      </w:r>
      <w:r w:rsidRPr="004F6E61">
        <w:tab/>
        <w:t>A cultura do Arroz</w:t>
      </w:r>
      <w:r w:rsidRPr="004F6E61">
        <w:tab/>
      </w:r>
      <w:r w:rsidR="004E2D96" w:rsidRPr="004F6E61">
        <w:tab/>
      </w:r>
      <w:r w:rsidRPr="004F6E61">
        <w:fldChar w:fldCharType="begin"/>
      </w:r>
      <w:r w:rsidRPr="004F6E61">
        <w:instrText xml:space="preserve"> PAGEREF _Toc314056773 \h </w:instrText>
      </w:r>
      <w:r w:rsidRPr="004F6E61">
        <w:fldChar w:fldCharType="separate"/>
      </w:r>
      <w:r w:rsidR="00A432ED">
        <w:t>9</w:t>
      </w:r>
      <w:r w:rsidRPr="004F6E61">
        <w:fldChar w:fldCharType="end"/>
      </w:r>
    </w:p>
    <w:p w:rsidR="002D3E44" w:rsidRPr="004F6E61" w:rsidRDefault="002D3E44" w:rsidP="004F6E61">
      <w:pPr>
        <w:pStyle w:val="Sumrio2"/>
        <w:tabs>
          <w:tab w:val="left" w:leader="dot" w:pos="8505"/>
        </w:tabs>
      </w:pPr>
      <w:r w:rsidRPr="004F6E61">
        <w:tab/>
        <w:t>2.5</w:t>
      </w:r>
      <w:r w:rsidRPr="004F6E61">
        <w:tab/>
        <w:t>A cultura da Fava</w:t>
      </w:r>
      <w:r w:rsidRPr="004F6E61">
        <w:tab/>
      </w:r>
      <w:r w:rsidR="004E2D96" w:rsidRPr="004F6E61">
        <w:tab/>
      </w:r>
      <w:r w:rsidRPr="004F6E61">
        <w:fldChar w:fldCharType="begin"/>
      </w:r>
      <w:r w:rsidRPr="004F6E61">
        <w:instrText xml:space="preserve"> PAGEREF _Toc314056774 \h </w:instrText>
      </w:r>
      <w:r w:rsidRPr="004F6E61">
        <w:fldChar w:fldCharType="separate"/>
      </w:r>
      <w:r w:rsidR="00A432ED">
        <w:t>9</w:t>
      </w:r>
      <w:r w:rsidRPr="004F6E61">
        <w:fldChar w:fldCharType="end"/>
      </w:r>
    </w:p>
    <w:p w:rsidR="002D3E44" w:rsidRPr="004F6E61" w:rsidRDefault="002D3E44" w:rsidP="004F6E61">
      <w:pPr>
        <w:pStyle w:val="Sumrio2"/>
        <w:tabs>
          <w:tab w:val="left" w:leader="dot" w:pos="8505"/>
        </w:tabs>
      </w:pPr>
      <w:r w:rsidRPr="004F6E61">
        <w:tab/>
        <w:t>2.6</w:t>
      </w:r>
      <w:r w:rsidRPr="004F6E61">
        <w:tab/>
        <w:t>A cultura do Algodão Herbáceo</w:t>
      </w:r>
      <w:r w:rsidRPr="004F6E61">
        <w:tab/>
      </w:r>
      <w:r w:rsidR="004E2D96" w:rsidRPr="004F6E61">
        <w:tab/>
      </w:r>
      <w:r w:rsidRPr="004F6E61">
        <w:fldChar w:fldCharType="begin"/>
      </w:r>
      <w:r w:rsidRPr="004F6E61">
        <w:instrText xml:space="preserve"> PAGEREF _Toc314056775 \h </w:instrText>
      </w:r>
      <w:r w:rsidRPr="004F6E61">
        <w:fldChar w:fldCharType="separate"/>
      </w:r>
      <w:r w:rsidR="00A432ED">
        <w:t>10</w:t>
      </w:r>
      <w:r w:rsidRPr="004F6E61">
        <w:fldChar w:fldCharType="end"/>
      </w:r>
    </w:p>
    <w:p w:rsidR="002D3E44" w:rsidRPr="004F6E61" w:rsidRDefault="002D3E44" w:rsidP="004F6E61">
      <w:pPr>
        <w:pStyle w:val="Sumrio2"/>
        <w:tabs>
          <w:tab w:val="left" w:leader="dot" w:pos="8505"/>
        </w:tabs>
      </w:pPr>
      <w:r w:rsidRPr="004F6E61">
        <w:tab/>
        <w:t>2.7</w:t>
      </w:r>
      <w:r w:rsidRPr="004F6E61">
        <w:tab/>
        <w:t>A cultura da Mamona</w:t>
      </w:r>
      <w:r w:rsidRPr="004F6E61">
        <w:tab/>
      </w:r>
      <w:r w:rsidR="004E2D96" w:rsidRPr="004F6E61">
        <w:tab/>
      </w:r>
      <w:r w:rsidRPr="004F6E61">
        <w:fldChar w:fldCharType="begin"/>
      </w:r>
      <w:r w:rsidRPr="004F6E61">
        <w:instrText xml:space="preserve"> PAGEREF _Toc314056776 \h </w:instrText>
      </w:r>
      <w:r w:rsidRPr="004F6E61">
        <w:fldChar w:fldCharType="separate"/>
      </w:r>
      <w:r w:rsidR="00A432ED">
        <w:t>10</w:t>
      </w:r>
      <w:r w:rsidRPr="004F6E61">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3</w:t>
      </w:r>
      <w:r w:rsidRPr="004F6E61">
        <w:rPr>
          <w:noProof/>
          <w:sz w:val="16"/>
          <w:szCs w:val="16"/>
        </w:rPr>
        <w:tab/>
      </w:r>
      <w:r w:rsidR="002D3E44" w:rsidRPr="004F6E61">
        <w:rPr>
          <w:noProof/>
          <w:sz w:val="16"/>
          <w:szCs w:val="16"/>
        </w:rPr>
        <w:t>INDÚSTRIA</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_Toc314056777 \h </w:instrText>
      </w:r>
      <w:r w:rsidR="00D914F4" w:rsidRPr="004F6E61">
        <w:rPr>
          <w:noProof/>
          <w:sz w:val="16"/>
          <w:szCs w:val="16"/>
        </w:rPr>
      </w:r>
      <w:r w:rsidR="002D3E44" w:rsidRPr="004F6E61">
        <w:rPr>
          <w:noProof/>
          <w:sz w:val="16"/>
          <w:szCs w:val="16"/>
        </w:rPr>
        <w:fldChar w:fldCharType="separate"/>
      </w:r>
      <w:r w:rsidR="00A432ED">
        <w:rPr>
          <w:noProof/>
          <w:sz w:val="16"/>
          <w:szCs w:val="16"/>
        </w:rPr>
        <w:t>11</w:t>
      </w:r>
      <w:r w:rsidR="002D3E44" w:rsidRPr="004F6E61">
        <w:rPr>
          <w:noProof/>
          <w:sz w:val="16"/>
          <w:szCs w:val="16"/>
        </w:rPr>
        <w:fldChar w:fldCharType="end"/>
      </w:r>
    </w:p>
    <w:p w:rsidR="002D3E44" w:rsidRPr="004F6E61" w:rsidRDefault="002D3E44" w:rsidP="001D2912">
      <w:pPr>
        <w:pStyle w:val="Sumrio2"/>
        <w:tabs>
          <w:tab w:val="left" w:leader="dot" w:pos="8505"/>
        </w:tabs>
      </w:pPr>
      <w:r w:rsidRPr="004F6E61">
        <w:tab/>
        <w:t>3.1</w:t>
      </w:r>
      <w:r w:rsidRPr="004F6E61">
        <w:tab/>
        <w:t>Consumo de Cimento</w:t>
      </w:r>
      <w:r w:rsidRPr="004F6E61">
        <w:tab/>
      </w:r>
      <w:r w:rsidR="004E2D96" w:rsidRPr="004F6E61">
        <w:tab/>
      </w:r>
      <w:r w:rsidRPr="004F6E61">
        <w:fldChar w:fldCharType="begin"/>
      </w:r>
      <w:r w:rsidRPr="004F6E61">
        <w:instrText xml:space="preserve"> PAGEREF _Toc314056778 \h </w:instrText>
      </w:r>
      <w:r w:rsidRPr="004F6E61">
        <w:fldChar w:fldCharType="separate"/>
      </w:r>
      <w:r w:rsidR="00A432ED">
        <w:t>11</w:t>
      </w:r>
      <w:r w:rsidRPr="004F6E61">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4</w:t>
      </w:r>
      <w:r w:rsidRPr="004F6E61">
        <w:rPr>
          <w:noProof/>
          <w:sz w:val="16"/>
          <w:szCs w:val="16"/>
        </w:rPr>
        <w:tab/>
      </w:r>
      <w:r w:rsidR="002D3E44" w:rsidRPr="004F6E61">
        <w:rPr>
          <w:noProof/>
          <w:sz w:val="16"/>
          <w:szCs w:val="16"/>
        </w:rPr>
        <w:t>COMÉRCIO</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_Toc314056779 \h </w:instrText>
      </w:r>
      <w:r w:rsidR="00D914F4" w:rsidRPr="004F6E61">
        <w:rPr>
          <w:noProof/>
          <w:sz w:val="16"/>
          <w:szCs w:val="16"/>
        </w:rPr>
      </w:r>
      <w:r w:rsidR="002D3E44" w:rsidRPr="004F6E61">
        <w:rPr>
          <w:noProof/>
          <w:sz w:val="16"/>
          <w:szCs w:val="16"/>
        </w:rPr>
        <w:fldChar w:fldCharType="separate"/>
      </w:r>
      <w:r w:rsidR="00A432ED">
        <w:rPr>
          <w:noProof/>
          <w:sz w:val="16"/>
          <w:szCs w:val="16"/>
        </w:rPr>
        <w:t>14</w:t>
      </w:r>
      <w:r w:rsidR="002D3E44" w:rsidRPr="004F6E61">
        <w:rPr>
          <w:noProof/>
          <w:sz w:val="16"/>
          <w:szCs w:val="16"/>
        </w:rPr>
        <w:fldChar w:fldCharType="end"/>
      </w:r>
    </w:p>
    <w:p w:rsidR="002D3E44" w:rsidRPr="004F6E61" w:rsidRDefault="002D3E44" w:rsidP="001D2912">
      <w:pPr>
        <w:pStyle w:val="Sumrio2"/>
        <w:tabs>
          <w:tab w:val="left" w:leader="dot" w:pos="8505"/>
        </w:tabs>
      </w:pPr>
      <w:r w:rsidRPr="004F6E61">
        <w:tab/>
        <w:t>4.1</w:t>
      </w:r>
      <w:r w:rsidRPr="004F6E61">
        <w:tab/>
        <w:t>Comércio Varejista</w:t>
      </w:r>
      <w:r w:rsidRPr="004F6E61">
        <w:tab/>
      </w:r>
      <w:r w:rsidR="004E2D96" w:rsidRPr="004F6E61">
        <w:tab/>
      </w:r>
      <w:r w:rsidRPr="004F6E61">
        <w:fldChar w:fldCharType="begin"/>
      </w:r>
      <w:r w:rsidRPr="004F6E61">
        <w:instrText xml:space="preserve"> PAGEREF _Toc314056780 \h </w:instrText>
      </w:r>
      <w:r w:rsidRPr="004F6E61">
        <w:fldChar w:fldCharType="separate"/>
      </w:r>
      <w:r w:rsidR="00A432ED">
        <w:t>14</w:t>
      </w:r>
      <w:r w:rsidRPr="004F6E61">
        <w:fldChar w:fldCharType="end"/>
      </w:r>
    </w:p>
    <w:p w:rsidR="002D3E44" w:rsidRPr="004F6E61" w:rsidRDefault="002D3E44" w:rsidP="001D2912">
      <w:pPr>
        <w:pStyle w:val="Sumrio2"/>
        <w:tabs>
          <w:tab w:val="left" w:leader="dot" w:pos="8505"/>
        </w:tabs>
      </w:pPr>
      <w:r w:rsidRPr="004F6E61">
        <w:tab/>
        <w:t>4.2</w:t>
      </w:r>
      <w:r w:rsidRPr="004F6E61">
        <w:tab/>
        <w:t>Serviço de Proteção ao Crédito – SPC</w:t>
      </w:r>
      <w:r w:rsidRPr="004F6E61">
        <w:tab/>
      </w:r>
      <w:r w:rsidR="004E2D96" w:rsidRPr="004F6E61">
        <w:tab/>
      </w:r>
      <w:r w:rsidRPr="004F6E61">
        <w:fldChar w:fldCharType="begin"/>
      </w:r>
      <w:r w:rsidRPr="004F6E61">
        <w:instrText xml:space="preserve"> PAGEREF _Toc314056781 \h </w:instrText>
      </w:r>
      <w:r w:rsidRPr="004F6E61">
        <w:fldChar w:fldCharType="separate"/>
      </w:r>
      <w:r w:rsidR="00A432ED">
        <w:t>19</w:t>
      </w:r>
      <w:r w:rsidRPr="004F6E61">
        <w:fldChar w:fldCharType="end"/>
      </w:r>
    </w:p>
    <w:p w:rsidR="002D3E44" w:rsidRPr="004F6E61" w:rsidRDefault="002D3E44" w:rsidP="001D2912">
      <w:pPr>
        <w:pStyle w:val="Sumrio2"/>
        <w:tabs>
          <w:tab w:val="left" w:leader="dot" w:pos="8505"/>
        </w:tabs>
      </w:pPr>
      <w:r w:rsidRPr="004F6E61">
        <w:tab/>
        <w:t>4.3</w:t>
      </w:r>
      <w:r w:rsidRPr="004F6E61">
        <w:tab/>
        <w:t>Movimentação de Cheques</w:t>
      </w:r>
      <w:r w:rsidRPr="004F6E61">
        <w:tab/>
      </w:r>
      <w:r w:rsidR="004E2D96" w:rsidRPr="004F6E61">
        <w:tab/>
      </w:r>
      <w:r w:rsidRPr="004F6E61">
        <w:fldChar w:fldCharType="begin"/>
      </w:r>
      <w:r w:rsidRPr="004F6E61">
        <w:instrText xml:space="preserve"> PAGEREF _Toc314056782 \h </w:instrText>
      </w:r>
      <w:r w:rsidRPr="004F6E61">
        <w:fldChar w:fldCharType="separate"/>
      </w:r>
      <w:r w:rsidR="00A432ED">
        <w:t>22</w:t>
      </w:r>
      <w:r w:rsidRPr="004F6E61">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5</w:t>
      </w:r>
      <w:r w:rsidRPr="004F6E61">
        <w:rPr>
          <w:noProof/>
          <w:sz w:val="16"/>
          <w:szCs w:val="16"/>
        </w:rPr>
        <w:tab/>
      </w:r>
      <w:r w:rsidR="002D3E44" w:rsidRPr="004F6E61">
        <w:rPr>
          <w:noProof/>
          <w:sz w:val="16"/>
          <w:szCs w:val="16"/>
        </w:rPr>
        <w:t>ÍNDICE DE PREÇOS AO CONSUMIDOR – IPC</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_Toc314056783 \h </w:instrText>
      </w:r>
      <w:r w:rsidR="00D914F4" w:rsidRPr="004F6E61">
        <w:rPr>
          <w:noProof/>
          <w:sz w:val="16"/>
          <w:szCs w:val="16"/>
        </w:rPr>
      </w:r>
      <w:r w:rsidR="002D3E44" w:rsidRPr="004F6E61">
        <w:rPr>
          <w:noProof/>
          <w:sz w:val="16"/>
          <w:szCs w:val="16"/>
        </w:rPr>
        <w:fldChar w:fldCharType="separate"/>
      </w:r>
      <w:r w:rsidR="00A432ED">
        <w:rPr>
          <w:noProof/>
          <w:sz w:val="16"/>
          <w:szCs w:val="16"/>
        </w:rPr>
        <w:t>24</w:t>
      </w:r>
      <w:r w:rsidR="002D3E44" w:rsidRPr="004F6E61">
        <w:rPr>
          <w:noProof/>
          <w:sz w:val="16"/>
          <w:szCs w:val="16"/>
        </w:rPr>
        <w:fldChar w:fldCharType="end"/>
      </w:r>
    </w:p>
    <w:p w:rsidR="002D3E44" w:rsidRPr="004F6E61" w:rsidRDefault="002D3E44" w:rsidP="001D2912">
      <w:pPr>
        <w:pStyle w:val="Sumrio2"/>
        <w:tabs>
          <w:tab w:val="left" w:leader="dot" w:pos="8505"/>
        </w:tabs>
      </w:pPr>
      <w:r w:rsidRPr="004F6E61">
        <w:tab/>
        <w:t>5.1</w:t>
      </w:r>
      <w:r w:rsidRPr="004F6E61">
        <w:tab/>
        <w:t>Custo e Variação da Cesta Básica e Relação com o Salário Mínimo Oficial</w:t>
      </w:r>
      <w:r w:rsidRPr="004F6E61">
        <w:tab/>
      </w:r>
      <w:r w:rsidR="004E2D96" w:rsidRPr="004F6E61">
        <w:tab/>
      </w:r>
      <w:r w:rsidRPr="004F6E61">
        <w:fldChar w:fldCharType="begin"/>
      </w:r>
      <w:r w:rsidRPr="004F6E61">
        <w:instrText xml:space="preserve"> PAGEREF _Toc314056784 \h </w:instrText>
      </w:r>
      <w:r w:rsidRPr="004F6E61">
        <w:fldChar w:fldCharType="separate"/>
      </w:r>
      <w:r w:rsidR="00A432ED">
        <w:t>26</w:t>
      </w:r>
      <w:r w:rsidRPr="004F6E61">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6</w:t>
      </w:r>
      <w:r w:rsidRPr="004F6E61">
        <w:rPr>
          <w:noProof/>
          <w:sz w:val="16"/>
          <w:szCs w:val="16"/>
        </w:rPr>
        <w:tab/>
      </w:r>
      <w:r w:rsidR="002D3E44" w:rsidRPr="004F6E61">
        <w:rPr>
          <w:noProof/>
          <w:sz w:val="16"/>
          <w:szCs w:val="16"/>
        </w:rPr>
        <w:t>SERVIÇOS</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_Toc314056785 \h </w:instrText>
      </w:r>
      <w:r w:rsidR="00D914F4" w:rsidRPr="004F6E61">
        <w:rPr>
          <w:noProof/>
          <w:sz w:val="16"/>
          <w:szCs w:val="16"/>
        </w:rPr>
      </w:r>
      <w:r w:rsidR="002D3E44" w:rsidRPr="004F6E61">
        <w:rPr>
          <w:noProof/>
          <w:sz w:val="16"/>
          <w:szCs w:val="16"/>
        </w:rPr>
        <w:fldChar w:fldCharType="separate"/>
      </w:r>
      <w:r w:rsidR="00A432ED">
        <w:rPr>
          <w:noProof/>
          <w:sz w:val="16"/>
          <w:szCs w:val="16"/>
        </w:rPr>
        <w:t>27</w:t>
      </w:r>
      <w:r w:rsidR="002D3E44" w:rsidRPr="004F6E61">
        <w:rPr>
          <w:noProof/>
          <w:sz w:val="16"/>
          <w:szCs w:val="16"/>
        </w:rPr>
        <w:fldChar w:fldCharType="end"/>
      </w:r>
    </w:p>
    <w:p w:rsidR="002D3E44" w:rsidRPr="004F6E61" w:rsidRDefault="002D3E44" w:rsidP="001D2912">
      <w:pPr>
        <w:pStyle w:val="Sumrio2"/>
        <w:tabs>
          <w:tab w:val="left" w:leader="dot" w:pos="8505"/>
        </w:tabs>
      </w:pPr>
      <w:r w:rsidRPr="004F6E61">
        <w:tab/>
        <w:t>6.1</w:t>
      </w:r>
      <w:r w:rsidRPr="004F6E61">
        <w:tab/>
        <w:t>Evolução do Mercado de Energia Elétrica</w:t>
      </w:r>
      <w:r w:rsidRPr="004F6E61">
        <w:tab/>
      </w:r>
      <w:r w:rsidR="004E2D96" w:rsidRPr="004F6E61">
        <w:tab/>
      </w:r>
      <w:r w:rsidRPr="004F6E61">
        <w:fldChar w:fldCharType="begin"/>
      </w:r>
      <w:r w:rsidRPr="004F6E61">
        <w:instrText xml:space="preserve"> PAGEREF _Toc314056786 \h </w:instrText>
      </w:r>
      <w:r w:rsidRPr="004F6E61">
        <w:fldChar w:fldCharType="separate"/>
      </w:r>
      <w:r w:rsidR="00A432ED">
        <w:t>27</w:t>
      </w:r>
      <w:r w:rsidRPr="004F6E61">
        <w:fldChar w:fldCharType="end"/>
      </w:r>
    </w:p>
    <w:p w:rsidR="002D3E44" w:rsidRPr="004F6E61" w:rsidRDefault="002D3E44" w:rsidP="001D2912">
      <w:pPr>
        <w:pStyle w:val="Sumrio2"/>
        <w:tabs>
          <w:tab w:val="left" w:leader="dot" w:pos="8505"/>
        </w:tabs>
      </w:pPr>
      <w:r w:rsidRPr="004F6E61">
        <w:tab/>
        <w:t>6.2</w:t>
      </w:r>
      <w:r w:rsidRPr="004F6E61">
        <w:tab/>
        <w:t>Número de Consumidores</w:t>
      </w:r>
      <w:r w:rsidRPr="004F6E61">
        <w:tab/>
      </w:r>
      <w:r w:rsidR="004E2D96" w:rsidRPr="004F6E61">
        <w:tab/>
      </w:r>
      <w:r w:rsidRPr="004F6E61">
        <w:fldChar w:fldCharType="begin"/>
      </w:r>
      <w:r w:rsidRPr="004F6E61">
        <w:instrText xml:space="preserve"> PAGEREF _Toc314056787 \h </w:instrText>
      </w:r>
      <w:r w:rsidRPr="004F6E61">
        <w:fldChar w:fldCharType="separate"/>
      </w:r>
      <w:r w:rsidR="00A432ED">
        <w:t>29</w:t>
      </w:r>
      <w:r w:rsidRPr="004F6E61">
        <w:fldChar w:fldCharType="end"/>
      </w:r>
    </w:p>
    <w:p w:rsidR="002D3E44" w:rsidRPr="004F6E61" w:rsidRDefault="002D3E44" w:rsidP="001D2912">
      <w:pPr>
        <w:pStyle w:val="Sumrio2"/>
        <w:tabs>
          <w:tab w:val="left" w:leader="dot" w:pos="8505"/>
        </w:tabs>
      </w:pPr>
      <w:r w:rsidRPr="004F6E61">
        <w:tab/>
        <w:t>6.3</w:t>
      </w:r>
      <w:r w:rsidRPr="004F6E61">
        <w:tab/>
        <w:t>Abastecimento de Água e Esgotamento Sanitário</w:t>
      </w:r>
      <w:r w:rsidRPr="004F6E61">
        <w:tab/>
      </w:r>
      <w:r w:rsidR="004E2D96" w:rsidRPr="004F6E61">
        <w:tab/>
      </w:r>
      <w:r w:rsidRPr="004F6E61">
        <w:fldChar w:fldCharType="begin"/>
      </w:r>
      <w:r w:rsidRPr="004F6E61">
        <w:instrText xml:space="preserve"> PAGEREF _Toc314056788 \h </w:instrText>
      </w:r>
      <w:r w:rsidRPr="004F6E61">
        <w:fldChar w:fldCharType="separate"/>
      </w:r>
      <w:r w:rsidR="00A432ED">
        <w:t>31</w:t>
      </w:r>
      <w:r w:rsidRPr="004F6E61">
        <w:fldChar w:fldCharType="end"/>
      </w:r>
    </w:p>
    <w:p w:rsidR="002D3E44" w:rsidRPr="004F6E61" w:rsidRDefault="002D3E44" w:rsidP="001D2912">
      <w:pPr>
        <w:pStyle w:val="Sumrio3"/>
        <w:tabs>
          <w:tab w:val="left" w:pos="2410"/>
          <w:tab w:val="left" w:leader="dot" w:pos="8505"/>
        </w:tabs>
        <w:spacing w:after="60"/>
        <w:ind w:hanging="709"/>
        <w:rPr>
          <w:rFonts w:ascii="Arial" w:hAnsi="Arial" w:cs="Arial"/>
          <w:noProof/>
          <w:sz w:val="16"/>
          <w:szCs w:val="16"/>
        </w:rPr>
      </w:pPr>
      <w:r w:rsidRPr="004F6E61">
        <w:rPr>
          <w:rFonts w:ascii="Arial" w:hAnsi="Arial" w:cs="Arial"/>
          <w:noProof/>
          <w:sz w:val="16"/>
          <w:szCs w:val="16"/>
        </w:rPr>
        <w:tab/>
      </w:r>
      <w:r w:rsidR="00582525" w:rsidRPr="004F6E61">
        <w:rPr>
          <w:rFonts w:ascii="Arial" w:hAnsi="Arial" w:cs="Arial"/>
          <w:noProof/>
          <w:sz w:val="16"/>
          <w:szCs w:val="16"/>
        </w:rPr>
        <w:tab/>
      </w:r>
      <w:r w:rsidRPr="004F6E61">
        <w:rPr>
          <w:rFonts w:ascii="Arial" w:hAnsi="Arial" w:cs="Arial"/>
          <w:noProof/>
          <w:sz w:val="16"/>
          <w:szCs w:val="16"/>
        </w:rPr>
        <w:t>6.3.1</w:t>
      </w:r>
      <w:r w:rsidRPr="004F6E61">
        <w:rPr>
          <w:rFonts w:ascii="Arial" w:hAnsi="Arial" w:cs="Arial"/>
          <w:noProof/>
          <w:sz w:val="16"/>
          <w:szCs w:val="16"/>
        </w:rPr>
        <w:tab/>
        <w:t>Abastecimento de água</w:t>
      </w:r>
      <w:r w:rsidRPr="004F6E61">
        <w:rPr>
          <w:rFonts w:ascii="Arial" w:hAnsi="Arial" w:cs="Arial"/>
          <w:noProof/>
          <w:sz w:val="16"/>
          <w:szCs w:val="16"/>
        </w:rPr>
        <w:tab/>
      </w:r>
      <w:r w:rsidR="001D2912">
        <w:rPr>
          <w:rFonts w:ascii="Arial" w:hAnsi="Arial" w:cs="Arial"/>
          <w:noProof/>
          <w:sz w:val="16"/>
          <w:szCs w:val="16"/>
        </w:rPr>
        <w:tab/>
      </w:r>
      <w:r w:rsidRPr="004F6E61">
        <w:rPr>
          <w:rFonts w:ascii="Arial" w:hAnsi="Arial" w:cs="Arial"/>
          <w:noProof/>
          <w:sz w:val="16"/>
          <w:szCs w:val="16"/>
        </w:rPr>
        <w:fldChar w:fldCharType="begin"/>
      </w:r>
      <w:r w:rsidRPr="004F6E61">
        <w:rPr>
          <w:rFonts w:ascii="Arial" w:hAnsi="Arial" w:cs="Arial"/>
          <w:noProof/>
          <w:sz w:val="16"/>
          <w:szCs w:val="16"/>
        </w:rPr>
        <w:instrText xml:space="preserve"> PAGEREF _Toc314056789 \h </w:instrText>
      </w:r>
      <w:r w:rsidR="00D914F4" w:rsidRPr="004F6E61">
        <w:rPr>
          <w:rFonts w:ascii="Arial" w:hAnsi="Arial" w:cs="Arial"/>
          <w:noProof/>
          <w:sz w:val="16"/>
          <w:szCs w:val="16"/>
        </w:rPr>
      </w:r>
      <w:r w:rsidRPr="004F6E61">
        <w:rPr>
          <w:rFonts w:ascii="Arial" w:hAnsi="Arial" w:cs="Arial"/>
          <w:noProof/>
          <w:sz w:val="16"/>
          <w:szCs w:val="16"/>
        </w:rPr>
        <w:fldChar w:fldCharType="separate"/>
      </w:r>
      <w:r w:rsidR="00A432ED">
        <w:rPr>
          <w:rFonts w:ascii="Arial" w:hAnsi="Arial" w:cs="Arial"/>
          <w:noProof/>
          <w:sz w:val="16"/>
          <w:szCs w:val="16"/>
        </w:rPr>
        <w:t>31</w:t>
      </w:r>
      <w:r w:rsidRPr="004F6E61">
        <w:rPr>
          <w:rFonts w:ascii="Arial" w:hAnsi="Arial" w:cs="Arial"/>
          <w:noProof/>
          <w:sz w:val="16"/>
          <w:szCs w:val="16"/>
        </w:rPr>
        <w:fldChar w:fldCharType="end"/>
      </w:r>
    </w:p>
    <w:p w:rsidR="002D3E44" w:rsidRPr="004F6E61" w:rsidRDefault="002D3E44" w:rsidP="001D2912">
      <w:pPr>
        <w:pStyle w:val="Sumrio3"/>
        <w:tabs>
          <w:tab w:val="left" w:pos="2410"/>
          <w:tab w:val="left" w:leader="dot" w:pos="8505"/>
        </w:tabs>
        <w:spacing w:after="60"/>
        <w:ind w:hanging="709"/>
        <w:rPr>
          <w:rFonts w:ascii="Arial" w:hAnsi="Arial" w:cs="Arial"/>
          <w:noProof/>
          <w:sz w:val="16"/>
          <w:szCs w:val="16"/>
        </w:rPr>
      </w:pPr>
      <w:r w:rsidRPr="004F6E61">
        <w:rPr>
          <w:rFonts w:ascii="Arial" w:hAnsi="Arial" w:cs="Arial"/>
          <w:noProof/>
          <w:sz w:val="16"/>
          <w:szCs w:val="16"/>
        </w:rPr>
        <w:tab/>
      </w:r>
      <w:r w:rsidR="00582525" w:rsidRPr="004F6E61">
        <w:rPr>
          <w:rFonts w:ascii="Arial" w:hAnsi="Arial" w:cs="Arial"/>
          <w:noProof/>
          <w:sz w:val="16"/>
          <w:szCs w:val="16"/>
        </w:rPr>
        <w:tab/>
      </w:r>
      <w:r w:rsidRPr="004F6E61">
        <w:rPr>
          <w:rFonts w:ascii="Arial" w:hAnsi="Arial" w:cs="Arial"/>
          <w:noProof/>
          <w:sz w:val="16"/>
          <w:szCs w:val="16"/>
        </w:rPr>
        <w:t>6.3.2</w:t>
      </w:r>
      <w:r w:rsidRPr="004F6E61">
        <w:rPr>
          <w:rFonts w:ascii="Arial" w:hAnsi="Arial" w:cs="Arial"/>
          <w:noProof/>
          <w:sz w:val="16"/>
          <w:szCs w:val="16"/>
        </w:rPr>
        <w:tab/>
        <w:t>Esgotamento sanitário</w:t>
      </w:r>
      <w:r w:rsidRPr="004F6E61">
        <w:rPr>
          <w:rFonts w:ascii="Arial" w:hAnsi="Arial" w:cs="Arial"/>
          <w:noProof/>
          <w:sz w:val="16"/>
          <w:szCs w:val="16"/>
        </w:rPr>
        <w:tab/>
      </w:r>
      <w:r w:rsidR="001D2912">
        <w:rPr>
          <w:rFonts w:ascii="Arial" w:hAnsi="Arial" w:cs="Arial"/>
          <w:noProof/>
          <w:sz w:val="16"/>
          <w:szCs w:val="16"/>
        </w:rPr>
        <w:tab/>
      </w:r>
      <w:r w:rsidRPr="004F6E61">
        <w:rPr>
          <w:rFonts w:ascii="Arial" w:hAnsi="Arial" w:cs="Arial"/>
          <w:noProof/>
          <w:sz w:val="16"/>
          <w:szCs w:val="16"/>
        </w:rPr>
        <w:fldChar w:fldCharType="begin"/>
      </w:r>
      <w:r w:rsidRPr="004F6E61">
        <w:rPr>
          <w:rFonts w:ascii="Arial" w:hAnsi="Arial" w:cs="Arial"/>
          <w:noProof/>
          <w:sz w:val="16"/>
          <w:szCs w:val="16"/>
        </w:rPr>
        <w:instrText xml:space="preserve"> PAGEREF _Toc314056790 \h </w:instrText>
      </w:r>
      <w:r w:rsidR="00D914F4" w:rsidRPr="004F6E61">
        <w:rPr>
          <w:rFonts w:ascii="Arial" w:hAnsi="Arial" w:cs="Arial"/>
          <w:noProof/>
          <w:sz w:val="16"/>
          <w:szCs w:val="16"/>
        </w:rPr>
      </w:r>
      <w:r w:rsidRPr="004F6E61">
        <w:rPr>
          <w:rFonts w:ascii="Arial" w:hAnsi="Arial" w:cs="Arial"/>
          <w:noProof/>
          <w:sz w:val="16"/>
          <w:szCs w:val="16"/>
        </w:rPr>
        <w:fldChar w:fldCharType="separate"/>
      </w:r>
      <w:r w:rsidR="00A432ED">
        <w:rPr>
          <w:rFonts w:ascii="Arial" w:hAnsi="Arial" w:cs="Arial"/>
          <w:noProof/>
          <w:sz w:val="16"/>
          <w:szCs w:val="16"/>
        </w:rPr>
        <w:t>32</w:t>
      </w:r>
      <w:r w:rsidRPr="004F6E61">
        <w:rPr>
          <w:rFonts w:ascii="Arial" w:hAnsi="Arial" w:cs="Arial"/>
          <w:noProof/>
          <w:sz w:val="16"/>
          <w:szCs w:val="16"/>
        </w:rPr>
        <w:fldChar w:fldCharType="end"/>
      </w:r>
    </w:p>
    <w:p w:rsidR="002D3E44" w:rsidRPr="004F6E61" w:rsidRDefault="002D3E44" w:rsidP="001D2912">
      <w:pPr>
        <w:pStyle w:val="Sumrio2"/>
        <w:tabs>
          <w:tab w:val="left" w:leader="dot" w:pos="8505"/>
        </w:tabs>
      </w:pPr>
      <w:r w:rsidRPr="004F6E61">
        <w:tab/>
        <w:t>6.4  Matrícula Veicular</w:t>
      </w:r>
      <w:r w:rsidRPr="004F6E61">
        <w:tab/>
      </w:r>
      <w:r w:rsidR="004E2D96" w:rsidRPr="004F6E61">
        <w:tab/>
      </w:r>
      <w:r w:rsidRPr="004F6E61">
        <w:fldChar w:fldCharType="begin"/>
      </w:r>
      <w:r w:rsidRPr="004F6E61">
        <w:instrText xml:space="preserve"> PAGEREF _Toc314056791 \h </w:instrText>
      </w:r>
      <w:r w:rsidRPr="004F6E61">
        <w:fldChar w:fldCharType="separate"/>
      </w:r>
      <w:r w:rsidR="00A432ED">
        <w:t>38</w:t>
      </w:r>
      <w:r w:rsidRPr="004F6E61">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7</w:t>
      </w:r>
      <w:r w:rsidRPr="004F6E61">
        <w:rPr>
          <w:noProof/>
          <w:sz w:val="16"/>
          <w:szCs w:val="16"/>
        </w:rPr>
        <w:tab/>
      </w:r>
      <w:r w:rsidR="002D3E44" w:rsidRPr="004F6E61">
        <w:rPr>
          <w:noProof/>
          <w:sz w:val="16"/>
          <w:szCs w:val="16"/>
        </w:rPr>
        <w:t>COMÉRCIO EXTERIOR</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_Toc314056792 \h </w:instrText>
      </w:r>
      <w:r w:rsidR="00D914F4" w:rsidRPr="004F6E61">
        <w:rPr>
          <w:noProof/>
          <w:sz w:val="16"/>
          <w:szCs w:val="16"/>
        </w:rPr>
      </w:r>
      <w:r w:rsidR="002D3E44" w:rsidRPr="004F6E61">
        <w:rPr>
          <w:noProof/>
          <w:sz w:val="16"/>
          <w:szCs w:val="16"/>
        </w:rPr>
        <w:fldChar w:fldCharType="separate"/>
      </w:r>
      <w:r w:rsidR="00A432ED">
        <w:rPr>
          <w:noProof/>
          <w:sz w:val="16"/>
          <w:szCs w:val="16"/>
        </w:rPr>
        <w:t>41</w:t>
      </w:r>
      <w:r w:rsidR="002D3E44" w:rsidRPr="004F6E61">
        <w:rPr>
          <w:noProof/>
          <w:sz w:val="16"/>
          <w:szCs w:val="16"/>
        </w:rPr>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8</w:t>
      </w:r>
      <w:r w:rsidRPr="004F6E61">
        <w:rPr>
          <w:noProof/>
          <w:sz w:val="16"/>
          <w:szCs w:val="16"/>
        </w:rPr>
        <w:tab/>
      </w:r>
      <w:r w:rsidR="002D3E44" w:rsidRPr="004F6E61">
        <w:rPr>
          <w:noProof/>
          <w:sz w:val="16"/>
          <w:szCs w:val="16"/>
        </w:rPr>
        <w:t>TRANSPORTE AÉREO</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_Toc314056793 \h </w:instrText>
      </w:r>
      <w:r w:rsidR="00D914F4" w:rsidRPr="004F6E61">
        <w:rPr>
          <w:noProof/>
          <w:sz w:val="16"/>
          <w:szCs w:val="16"/>
        </w:rPr>
      </w:r>
      <w:r w:rsidR="002D3E44" w:rsidRPr="004F6E61">
        <w:rPr>
          <w:noProof/>
          <w:sz w:val="16"/>
          <w:szCs w:val="16"/>
        </w:rPr>
        <w:fldChar w:fldCharType="separate"/>
      </w:r>
      <w:r w:rsidR="00A432ED">
        <w:rPr>
          <w:noProof/>
          <w:sz w:val="16"/>
          <w:szCs w:val="16"/>
        </w:rPr>
        <w:t>52</w:t>
      </w:r>
      <w:r w:rsidR="002D3E44" w:rsidRPr="004F6E61">
        <w:rPr>
          <w:noProof/>
          <w:sz w:val="16"/>
          <w:szCs w:val="16"/>
        </w:rPr>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9</w:t>
      </w:r>
      <w:r w:rsidRPr="004F6E61">
        <w:rPr>
          <w:noProof/>
          <w:sz w:val="16"/>
          <w:szCs w:val="16"/>
        </w:rPr>
        <w:tab/>
      </w:r>
      <w:r w:rsidR="002D3E44" w:rsidRPr="004F6E61">
        <w:rPr>
          <w:noProof/>
          <w:sz w:val="16"/>
          <w:szCs w:val="16"/>
        </w:rPr>
        <w:t>FINANÇAS PÚBLICAS</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_Toc314056794 \h </w:instrText>
      </w:r>
      <w:r w:rsidR="00D914F4" w:rsidRPr="004F6E61">
        <w:rPr>
          <w:noProof/>
          <w:sz w:val="16"/>
          <w:szCs w:val="16"/>
        </w:rPr>
      </w:r>
      <w:r w:rsidR="002D3E44" w:rsidRPr="004F6E61">
        <w:rPr>
          <w:noProof/>
          <w:sz w:val="16"/>
          <w:szCs w:val="16"/>
        </w:rPr>
        <w:fldChar w:fldCharType="separate"/>
      </w:r>
      <w:r w:rsidR="00A432ED">
        <w:rPr>
          <w:noProof/>
          <w:sz w:val="16"/>
          <w:szCs w:val="16"/>
        </w:rPr>
        <w:t>54</w:t>
      </w:r>
      <w:r w:rsidR="002D3E44" w:rsidRPr="004F6E61">
        <w:rPr>
          <w:noProof/>
          <w:sz w:val="16"/>
          <w:szCs w:val="16"/>
        </w:rPr>
        <w:fldChar w:fldCharType="end"/>
      </w:r>
    </w:p>
    <w:p w:rsidR="002D3E44" w:rsidRPr="004F6E61" w:rsidRDefault="002D3E44" w:rsidP="001D2912">
      <w:pPr>
        <w:pStyle w:val="Sumrio2"/>
        <w:tabs>
          <w:tab w:val="left" w:leader="dot" w:pos="8505"/>
        </w:tabs>
      </w:pPr>
      <w:r w:rsidRPr="004F6E61">
        <w:tab/>
        <w:t>9.1</w:t>
      </w:r>
      <w:r w:rsidRPr="004F6E61">
        <w:tab/>
        <w:t>ICMS e FPE</w:t>
      </w:r>
      <w:r w:rsidRPr="004F6E61">
        <w:tab/>
      </w:r>
      <w:r w:rsidR="004E2D96" w:rsidRPr="004F6E61">
        <w:tab/>
      </w:r>
      <w:r w:rsidRPr="004F6E61">
        <w:fldChar w:fldCharType="begin"/>
      </w:r>
      <w:r w:rsidRPr="004F6E61">
        <w:instrText xml:space="preserve"> PAGEREF _Toc314056795 \h </w:instrText>
      </w:r>
      <w:r w:rsidRPr="004F6E61">
        <w:fldChar w:fldCharType="separate"/>
      </w:r>
      <w:r w:rsidR="00A432ED">
        <w:t>54</w:t>
      </w:r>
      <w:r w:rsidRPr="004F6E61">
        <w:fldChar w:fldCharType="end"/>
      </w:r>
    </w:p>
    <w:p w:rsidR="002D3E44" w:rsidRPr="004F6E61" w:rsidRDefault="002D3E44" w:rsidP="001D2912">
      <w:pPr>
        <w:pStyle w:val="Sumrio2"/>
        <w:tabs>
          <w:tab w:val="left" w:leader="dot" w:pos="8505"/>
        </w:tabs>
      </w:pPr>
      <w:r w:rsidRPr="004F6E61">
        <w:tab/>
        <w:t>9.2</w:t>
      </w:r>
      <w:r w:rsidRPr="004F6E61">
        <w:tab/>
        <w:t>IPVA</w:t>
      </w:r>
      <w:r w:rsidRPr="004F6E61">
        <w:tab/>
      </w:r>
      <w:r w:rsidR="004E2D96" w:rsidRPr="004F6E61">
        <w:tab/>
      </w:r>
      <w:r w:rsidRPr="004F6E61">
        <w:fldChar w:fldCharType="begin"/>
      </w:r>
      <w:r w:rsidRPr="004F6E61">
        <w:instrText xml:space="preserve"> PAGEREF _Toc314056796 \h </w:instrText>
      </w:r>
      <w:r w:rsidRPr="004F6E61">
        <w:fldChar w:fldCharType="separate"/>
      </w:r>
      <w:r w:rsidR="00A432ED">
        <w:t>58</w:t>
      </w:r>
      <w:r w:rsidRPr="004F6E61">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10</w:t>
      </w:r>
      <w:r w:rsidRPr="004F6E61">
        <w:rPr>
          <w:noProof/>
          <w:sz w:val="16"/>
          <w:szCs w:val="16"/>
        </w:rPr>
        <w:tab/>
      </w:r>
      <w:r w:rsidR="002D3E44" w:rsidRPr="004F6E61">
        <w:rPr>
          <w:noProof/>
          <w:sz w:val="16"/>
          <w:szCs w:val="16"/>
        </w:rPr>
        <w:t>PREVIDÊNCIA SOCIAL</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_Toc314056797 \h </w:instrText>
      </w:r>
      <w:r w:rsidR="00D914F4" w:rsidRPr="004F6E61">
        <w:rPr>
          <w:noProof/>
          <w:sz w:val="16"/>
          <w:szCs w:val="16"/>
        </w:rPr>
      </w:r>
      <w:r w:rsidR="002D3E44" w:rsidRPr="004F6E61">
        <w:rPr>
          <w:noProof/>
          <w:sz w:val="16"/>
          <w:szCs w:val="16"/>
        </w:rPr>
        <w:fldChar w:fldCharType="separate"/>
      </w:r>
      <w:r w:rsidR="00A432ED">
        <w:rPr>
          <w:noProof/>
          <w:sz w:val="16"/>
          <w:szCs w:val="16"/>
        </w:rPr>
        <w:t>60</w:t>
      </w:r>
      <w:r w:rsidR="002D3E44" w:rsidRPr="004F6E61">
        <w:rPr>
          <w:noProof/>
          <w:sz w:val="16"/>
          <w:szCs w:val="16"/>
        </w:rPr>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11</w:t>
      </w:r>
      <w:r w:rsidRPr="004F6E61">
        <w:rPr>
          <w:noProof/>
          <w:sz w:val="16"/>
          <w:szCs w:val="16"/>
        </w:rPr>
        <w:tab/>
      </w:r>
      <w:r w:rsidR="002D3E44" w:rsidRPr="004F6E61">
        <w:rPr>
          <w:noProof/>
          <w:sz w:val="16"/>
          <w:szCs w:val="16"/>
        </w:rPr>
        <w:t>EMPREGO FORMAL</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_Toc314056798 \h </w:instrText>
      </w:r>
      <w:r w:rsidR="00D914F4" w:rsidRPr="004F6E61">
        <w:rPr>
          <w:noProof/>
          <w:sz w:val="16"/>
          <w:szCs w:val="16"/>
        </w:rPr>
      </w:r>
      <w:r w:rsidR="002D3E44" w:rsidRPr="004F6E61">
        <w:rPr>
          <w:noProof/>
          <w:sz w:val="16"/>
          <w:szCs w:val="16"/>
        </w:rPr>
        <w:fldChar w:fldCharType="separate"/>
      </w:r>
      <w:r w:rsidR="00A432ED">
        <w:rPr>
          <w:noProof/>
          <w:sz w:val="16"/>
          <w:szCs w:val="16"/>
        </w:rPr>
        <w:t>61</w:t>
      </w:r>
      <w:r w:rsidR="002D3E44" w:rsidRPr="004F6E61">
        <w:rPr>
          <w:noProof/>
          <w:sz w:val="16"/>
          <w:szCs w:val="16"/>
        </w:rPr>
        <w:fldChar w:fldCharType="end"/>
      </w:r>
    </w:p>
    <w:p w:rsidR="002D3E44" w:rsidRPr="004F6E61" w:rsidRDefault="002D3E44" w:rsidP="001D2912">
      <w:pPr>
        <w:pStyle w:val="Sumrio2"/>
        <w:tabs>
          <w:tab w:val="left" w:leader="dot" w:pos="8505"/>
        </w:tabs>
      </w:pPr>
      <w:r w:rsidRPr="004F6E61">
        <w:tab/>
        <w:t>11.1</w:t>
      </w:r>
      <w:r w:rsidRPr="004F6E61">
        <w:tab/>
        <w:t>Evolução do Emprego Formal por Setores de Atividades Econômicas</w:t>
      </w:r>
      <w:r w:rsidRPr="004F6E61">
        <w:tab/>
      </w:r>
      <w:r w:rsidR="004E2D96" w:rsidRPr="004F6E61">
        <w:tab/>
      </w:r>
      <w:r w:rsidRPr="004F6E61">
        <w:fldChar w:fldCharType="begin"/>
      </w:r>
      <w:r w:rsidRPr="004F6E61">
        <w:instrText xml:space="preserve"> PAGEREF _Toc314056799 \h </w:instrText>
      </w:r>
      <w:r w:rsidRPr="004F6E61">
        <w:fldChar w:fldCharType="separate"/>
      </w:r>
      <w:r w:rsidR="00A432ED">
        <w:t>62</w:t>
      </w:r>
      <w:r w:rsidRPr="004F6E61">
        <w:fldChar w:fldCharType="end"/>
      </w:r>
    </w:p>
    <w:p w:rsidR="002D3E44" w:rsidRPr="004F6E61" w:rsidRDefault="002D3E44" w:rsidP="001D2912">
      <w:pPr>
        <w:pStyle w:val="Sumrio2"/>
        <w:tabs>
          <w:tab w:val="left" w:leader="dot" w:pos="8505"/>
        </w:tabs>
      </w:pPr>
      <w:r w:rsidRPr="004F6E61">
        <w:tab/>
        <w:t>11.2</w:t>
      </w:r>
      <w:r w:rsidRPr="004F6E61">
        <w:tab/>
        <w:t>Evolução do Emprego nos Municípios Mais Populosos</w:t>
      </w:r>
      <w:r w:rsidRPr="004F6E61">
        <w:tab/>
      </w:r>
      <w:r w:rsidR="004E2D96" w:rsidRPr="004F6E61">
        <w:tab/>
      </w:r>
      <w:r w:rsidRPr="004F6E61">
        <w:fldChar w:fldCharType="begin"/>
      </w:r>
      <w:r w:rsidRPr="004F6E61">
        <w:instrText xml:space="preserve"> PAGEREF _Toc314056800 \h </w:instrText>
      </w:r>
      <w:r w:rsidRPr="004F6E61">
        <w:fldChar w:fldCharType="separate"/>
      </w:r>
      <w:r w:rsidR="00A432ED">
        <w:t>65</w:t>
      </w:r>
      <w:r w:rsidRPr="004F6E61">
        <w:fldChar w:fldCharType="end"/>
      </w:r>
    </w:p>
    <w:p w:rsidR="002D3E44" w:rsidRPr="004F6E61" w:rsidRDefault="002D3E44" w:rsidP="001D2912">
      <w:pPr>
        <w:pStyle w:val="Sumrio2"/>
        <w:tabs>
          <w:tab w:val="left" w:leader="dot" w:pos="8505"/>
        </w:tabs>
      </w:pPr>
      <w:r w:rsidRPr="004F6E61">
        <w:tab/>
        <w:t>11.3</w:t>
      </w:r>
      <w:r w:rsidRPr="004F6E61">
        <w:tab/>
        <w:t>Situação do Estado do Piauí no Mercado de Emprego no Contexto Geográfico</w:t>
      </w:r>
      <w:r w:rsidRPr="004F6E61">
        <w:tab/>
      </w:r>
      <w:r w:rsidR="00821B86" w:rsidRPr="004F6E61">
        <w:tab/>
      </w:r>
      <w:r w:rsidRPr="004F6E61">
        <w:fldChar w:fldCharType="begin"/>
      </w:r>
      <w:r w:rsidRPr="004F6E61">
        <w:instrText xml:space="preserve"> PAGEREF _Toc314056801 \h </w:instrText>
      </w:r>
      <w:r w:rsidRPr="004F6E61">
        <w:fldChar w:fldCharType="separate"/>
      </w:r>
      <w:r w:rsidR="00A432ED">
        <w:t>68</w:t>
      </w:r>
      <w:r w:rsidRPr="004F6E61">
        <w:fldChar w:fldCharType="end"/>
      </w:r>
    </w:p>
    <w:p w:rsidR="002D3E44" w:rsidRPr="004F6E61" w:rsidRDefault="00582525" w:rsidP="001D2912">
      <w:pPr>
        <w:pStyle w:val="Sumrio1"/>
        <w:tabs>
          <w:tab w:val="left" w:leader="dot" w:pos="8505"/>
        </w:tabs>
        <w:rPr>
          <w:noProof/>
          <w:sz w:val="16"/>
          <w:szCs w:val="16"/>
        </w:rPr>
      </w:pPr>
      <w:r w:rsidRPr="004F6E61">
        <w:rPr>
          <w:noProof/>
          <w:sz w:val="16"/>
          <w:szCs w:val="16"/>
        </w:rPr>
        <w:t>12</w:t>
      </w:r>
      <w:r w:rsidRPr="004F6E61">
        <w:rPr>
          <w:noProof/>
          <w:sz w:val="16"/>
          <w:szCs w:val="16"/>
        </w:rPr>
        <w:tab/>
      </w:r>
      <w:r w:rsidR="002D3E44" w:rsidRPr="004F6E61">
        <w:rPr>
          <w:noProof/>
          <w:sz w:val="16"/>
          <w:szCs w:val="16"/>
        </w:rPr>
        <w:t>RESUMO</w:t>
      </w:r>
      <w:r w:rsidR="002D3E44" w:rsidRPr="004F6E61">
        <w:rPr>
          <w:noProof/>
          <w:sz w:val="16"/>
          <w:szCs w:val="16"/>
        </w:rPr>
        <w:tab/>
      </w:r>
      <w:r w:rsidR="004F6E61">
        <w:rPr>
          <w:noProof/>
          <w:sz w:val="16"/>
          <w:szCs w:val="16"/>
        </w:rPr>
        <w:tab/>
      </w:r>
      <w:r w:rsidR="002D3E44" w:rsidRPr="004F6E61">
        <w:rPr>
          <w:noProof/>
          <w:sz w:val="16"/>
          <w:szCs w:val="16"/>
        </w:rPr>
        <w:fldChar w:fldCharType="begin"/>
      </w:r>
      <w:r w:rsidR="002D3E44" w:rsidRPr="004F6E61">
        <w:rPr>
          <w:noProof/>
          <w:sz w:val="16"/>
          <w:szCs w:val="16"/>
        </w:rPr>
        <w:instrText xml:space="preserve"> PAGEREF _Toc314056802 \h </w:instrText>
      </w:r>
      <w:r w:rsidR="00D914F4" w:rsidRPr="004F6E61">
        <w:rPr>
          <w:noProof/>
          <w:sz w:val="16"/>
          <w:szCs w:val="16"/>
        </w:rPr>
      </w:r>
      <w:r w:rsidR="002D3E44" w:rsidRPr="004F6E61">
        <w:rPr>
          <w:noProof/>
          <w:sz w:val="16"/>
          <w:szCs w:val="16"/>
        </w:rPr>
        <w:fldChar w:fldCharType="separate"/>
      </w:r>
      <w:r w:rsidR="00A432ED">
        <w:rPr>
          <w:noProof/>
          <w:sz w:val="16"/>
          <w:szCs w:val="16"/>
        </w:rPr>
        <w:t>69</w:t>
      </w:r>
      <w:r w:rsidR="002D3E44" w:rsidRPr="004F6E61">
        <w:rPr>
          <w:noProof/>
          <w:sz w:val="16"/>
          <w:szCs w:val="16"/>
        </w:rPr>
        <w:fldChar w:fldCharType="end"/>
      </w:r>
    </w:p>
    <w:p w:rsidR="002D3E44" w:rsidRPr="004F6E61" w:rsidRDefault="002D3E44" w:rsidP="001D2912">
      <w:pPr>
        <w:pStyle w:val="Sumrio1"/>
        <w:tabs>
          <w:tab w:val="left" w:leader="dot" w:pos="8505"/>
        </w:tabs>
        <w:rPr>
          <w:noProof/>
          <w:sz w:val="16"/>
          <w:szCs w:val="16"/>
        </w:rPr>
      </w:pPr>
      <w:r w:rsidRPr="004F6E61">
        <w:rPr>
          <w:noProof/>
          <w:sz w:val="16"/>
          <w:szCs w:val="16"/>
        </w:rPr>
        <w:t>SIGLAS, TERMOS E DEFINIÇÕES</w:t>
      </w:r>
      <w:r w:rsidRPr="004F6E61">
        <w:rPr>
          <w:noProof/>
          <w:sz w:val="16"/>
          <w:szCs w:val="16"/>
        </w:rPr>
        <w:tab/>
      </w:r>
      <w:r w:rsidR="004F6E61">
        <w:rPr>
          <w:noProof/>
          <w:sz w:val="16"/>
          <w:szCs w:val="16"/>
        </w:rPr>
        <w:tab/>
      </w:r>
      <w:r w:rsidRPr="004F6E61">
        <w:rPr>
          <w:noProof/>
          <w:sz w:val="16"/>
          <w:szCs w:val="16"/>
        </w:rPr>
        <w:fldChar w:fldCharType="begin"/>
      </w:r>
      <w:r w:rsidRPr="004F6E61">
        <w:rPr>
          <w:noProof/>
          <w:sz w:val="16"/>
          <w:szCs w:val="16"/>
        </w:rPr>
        <w:instrText xml:space="preserve"> PAGEREF _Toc314056803 \h </w:instrText>
      </w:r>
      <w:r w:rsidR="00D914F4" w:rsidRPr="004F6E61">
        <w:rPr>
          <w:noProof/>
          <w:sz w:val="16"/>
          <w:szCs w:val="16"/>
        </w:rPr>
      </w:r>
      <w:r w:rsidRPr="004F6E61">
        <w:rPr>
          <w:noProof/>
          <w:sz w:val="16"/>
          <w:szCs w:val="16"/>
        </w:rPr>
        <w:fldChar w:fldCharType="separate"/>
      </w:r>
      <w:r w:rsidR="00A432ED">
        <w:rPr>
          <w:noProof/>
          <w:sz w:val="16"/>
          <w:szCs w:val="16"/>
        </w:rPr>
        <w:t>71</w:t>
      </w:r>
      <w:r w:rsidRPr="004F6E61">
        <w:rPr>
          <w:noProof/>
          <w:sz w:val="16"/>
          <w:szCs w:val="16"/>
        </w:rPr>
        <w:fldChar w:fldCharType="end"/>
      </w:r>
    </w:p>
    <w:p w:rsidR="002D3E44" w:rsidRPr="004F6E61" w:rsidRDefault="002D3E44" w:rsidP="001D2912">
      <w:pPr>
        <w:pStyle w:val="Sumrio2"/>
        <w:tabs>
          <w:tab w:val="left" w:leader="dot" w:pos="8505"/>
        </w:tabs>
      </w:pPr>
      <w:r w:rsidRPr="004F6E61">
        <w:tab/>
        <w:t>Siglas</w:t>
      </w:r>
      <w:r w:rsidRPr="004F6E61">
        <w:tab/>
      </w:r>
      <w:r w:rsidR="00821B86" w:rsidRPr="004F6E61">
        <w:tab/>
      </w:r>
      <w:r w:rsidRPr="004F6E61">
        <w:fldChar w:fldCharType="begin"/>
      </w:r>
      <w:r w:rsidRPr="004F6E61">
        <w:instrText xml:space="preserve"> PAGEREF _Toc314056804 \h </w:instrText>
      </w:r>
      <w:r w:rsidRPr="004F6E61">
        <w:fldChar w:fldCharType="separate"/>
      </w:r>
      <w:r w:rsidR="00A432ED">
        <w:t>71</w:t>
      </w:r>
      <w:r w:rsidRPr="004F6E61">
        <w:fldChar w:fldCharType="end"/>
      </w:r>
    </w:p>
    <w:p w:rsidR="002D3E44" w:rsidRPr="004F6E61" w:rsidRDefault="002D3E44" w:rsidP="001D2912">
      <w:pPr>
        <w:pStyle w:val="Sumrio2"/>
        <w:tabs>
          <w:tab w:val="left" w:leader="dot" w:pos="8505"/>
        </w:tabs>
      </w:pPr>
      <w:r w:rsidRPr="004F6E61">
        <w:tab/>
        <w:t>Termos e Definições</w:t>
      </w:r>
      <w:r w:rsidRPr="004F6E61">
        <w:tab/>
      </w:r>
      <w:r w:rsidR="00821B86" w:rsidRPr="004F6E61">
        <w:tab/>
      </w:r>
      <w:r w:rsidRPr="004F6E61">
        <w:fldChar w:fldCharType="begin"/>
      </w:r>
      <w:r w:rsidRPr="004F6E61">
        <w:instrText xml:space="preserve"> PAGEREF _Toc314056805 \h </w:instrText>
      </w:r>
      <w:r w:rsidRPr="004F6E61">
        <w:fldChar w:fldCharType="separate"/>
      </w:r>
      <w:r w:rsidR="00A432ED">
        <w:t>72</w:t>
      </w:r>
      <w:r w:rsidRPr="004F6E61">
        <w:fldChar w:fldCharType="end"/>
      </w:r>
    </w:p>
    <w:p w:rsidR="00A038E2" w:rsidRDefault="004F1FA9" w:rsidP="002D3E44">
      <w:pPr>
        <w:tabs>
          <w:tab w:val="left" w:pos="2410"/>
          <w:tab w:val="left" w:pos="2694"/>
          <w:tab w:val="left" w:pos="2977"/>
          <w:tab w:val="left" w:pos="8505"/>
          <w:tab w:val="right" w:leader="dot" w:pos="8789"/>
        </w:tabs>
        <w:spacing w:before="60"/>
        <w:ind w:left="2835" w:right="424" w:hanging="708"/>
        <w:jc w:val="both"/>
        <w:rPr>
          <w:rFonts w:cs="Arial"/>
          <w:bCs/>
          <w:sz w:val="16"/>
          <w:szCs w:val="16"/>
        </w:rPr>
      </w:pPr>
      <w:r w:rsidRPr="004F6E61">
        <w:rPr>
          <w:rFonts w:ascii="Arial" w:hAnsi="Arial" w:cs="Arial"/>
          <w:bCs/>
          <w:sz w:val="16"/>
          <w:szCs w:val="16"/>
        </w:rPr>
        <w:fldChar w:fldCharType="end"/>
      </w:r>
    </w:p>
    <w:p w:rsidR="00E84986" w:rsidRDefault="00E84986" w:rsidP="00A038E2">
      <w:pPr>
        <w:pStyle w:val="Ttulo1"/>
        <w:rPr>
          <w:rFonts w:ascii="Arial" w:hAnsi="Arial" w:cs="Arial"/>
          <w:b/>
          <w:szCs w:val="24"/>
        </w:rPr>
        <w:sectPr w:rsidR="00E84986" w:rsidSect="00C146B7">
          <w:headerReference w:type="even" r:id="rId8"/>
          <w:headerReference w:type="default" r:id="rId9"/>
          <w:pgSz w:w="11907" w:h="16840" w:code="9"/>
          <w:pgMar w:top="1418" w:right="1418" w:bottom="1418" w:left="1701" w:header="720" w:footer="720" w:gutter="0"/>
          <w:cols w:space="720"/>
        </w:sectPr>
      </w:pPr>
    </w:p>
    <w:p w:rsidR="00676EA2" w:rsidRPr="00A038E2" w:rsidRDefault="00676EA2" w:rsidP="00A038E2">
      <w:pPr>
        <w:pStyle w:val="Ttulo1"/>
        <w:rPr>
          <w:rFonts w:ascii="Arial" w:hAnsi="Arial" w:cs="Arial"/>
          <w:b/>
          <w:szCs w:val="24"/>
        </w:rPr>
      </w:pPr>
      <w:bookmarkStart w:id="0" w:name="_Toc314056767"/>
      <w:r w:rsidRPr="00A038E2">
        <w:rPr>
          <w:rFonts w:ascii="Arial" w:hAnsi="Arial" w:cs="Arial"/>
          <w:b/>
          <w:szCs w:val="24"/>
        </w:rPr>
        <w:lastRenderedPageBreak/>
        <w:t>APRESENTAÇÃO</w:t>
      </w:r>
      <w:bookmarkEnd w:id="0"/>
    </w:p>
    <w:p w:rsidR="00676EA2" w:rsidRDefault="00676EA2">
      <w:pPr>
        <w:spacing w:line="360" w:lineRule="auto"/>
        <w:jc w:val="both"/>
        <w:rPr>
          <w:rFonts w:ascii="Arial" w:hAnsi="Arial"/>
          <w:sz w:val="24"/>
        </w:rPr>
      </w:pPr>
    </w:p>
    <w:p w:rsidR="00676EA2" w:rsidRDefault="00676EA2">
      <w:pPr>
        <w:spacing w:line="480" w:lineRule="auto"/>
        <w:jc w:val="both"/>
        <w:rPr>
          <w:rFonts w:ascii="Arial" w:hAnsi="Arial"/>
          <w:snapToGrid w:val="0"/>
          <w:sz w:val="24"/>
        </w:rPr>
      </w:pPr>
      <w:r>
        <w:rPr>
          <w:rFonts w:ascii="Arial" w:hAnsi="Arial"/>
          <w:snapToGrid w:val="0"/>
          <w:sz w:val="24"/>
        </w:rPr>
        <w:tab/>
        <w:t>A Fundação C</w:t>
      </w:r>
      <w:r w:rsidR="009A0700">
        <w:rPr>
          <w:rFonts w:ascii="Arial" w:hAnsi="Arial"/>
          <w:snapToGrid w:val="0"/>
          <w:sz w:val="24"/>
        </w:rPr>
        <w:t>EPRO</w:t>
      </w:r>
      <w:r>
        <w:rPr>
          <w:rFonts w:ascii="Arial" w:hAnsi="Arial"/>
          <w:snapToGrid w:val="0"/>
          <w:sz w:val="24"/>
        </w:rPr>
        <w:t xml:space="preserve"> apresenta </w:t>
      </w:r>
      <w:r w:rsidR="009A0700">
        <w:rPr>
          <w:rFonts w:ascii="Arial" w:hAnsi="Arial"/>
          <w:snapToGrid w:val="0"/>
          <w:sz w:val="24"/>
        </w:rPr>
        <w:t xml:space="preserve">para a sociedade piauiense </w:t>
      </w:r>
      <w:r>
        <w:rPr>
          <w:rFonts w:ascii="Arial" w:hAnsi="Arial"/>
          <w:snapToGrid w:val="0"/>
          <w:sz w:val="24"/>
        </w:rPr>
        <w:t>o Boletim Analítico d</w:t>
      </w:r>
      <w:r w:rsidR="009A0700">
        <w:rPr>
          <w:rFonts w:ascii="Arial" w:hAnsi="Arial"/>
          <w:snapToGrid w:val="0"/>
          <w:sz w:val="24"/>
        </w:rPr>
        <w:t>a</w:t>
      </w:r>
      <w:r>
        <w:rPr>
          <w:rFonts w:ascii="Arial" w:hAnsi="Arial"/>
          <w:snapToGrid w:val="0"/>
          <w:sz w:val="24"/>
        </w:rPr>
        <w:t xml:space="preserve"> Conjuntura Econômica referente ao </w:t>
      </w:r>
      <w:r w:rsidR="009A0700">
        <w:rPr>
          <w:rFonts w:ascii="Arial" w:hAnsi="Arial"/>
          <w:snapToGrid w:val="0"/>
          <w:sz w:val="24"/>
        </w:rPr>
        <w:t>3º</w:t>
      </w:r>
      <w:r>
        <w:rPr>
          <w:rFonts w:ascii="Arial" w:hAnsi="Arial"/>
          <w:snapToGrid w:val="0"/>
          <w:sz w:val="24"/>
        </w:rPr>
        <w:t xml:space="preserve"> trimestre de 201</w:t>
      </w:r>
      <w:r w:rsidR="009A0700">
        <w:rPr>
          <w:rFonts w:ascii="Arial" w:hAnsi="Arial"/>
          <w:snapToGrid w:val="0"/>
          <w:sz w:val="24"/>
        </w:rPr>
        <w:t xml:space="preserve">1. O citado boletim disponibiliza as informações de </w:t>
      </w:r>
      <w:r w:rsidR="00910EF6">
        <w:rPr>
          <w:rFonts w:ascii="Arial" w:hAnsi="Arial"/>
          <w:snapToGrid w:val="0"/>
          <w:sz w:val="24"/>
        </w:rPr>
        <w:t>nove</w:t>
      </w:r>
      <w:r w:rsidR="009A0700">
        <w:rPr>
          <w:rFonts w:ascii="Arial" w:hAnsi="Arial"/>
          <w:snapToGrid w:val="0"/>
          <w:sz w:val="24"/>
        </w:rPr>
        <w:t xml:space="preserve"> segmentos da economia do Piauí.</w:t>
      </w:r>
    </w:p>
    <w:p w:rsidR="00776013" w:rsidRDefault="00776013">
      <w:pPr>
        <w:spacing w:line="480" w:lineRule="auto"/>
        <w:jc w:val="both"/>
        <w:rPr>
          <w:rFonts w:ascii="Arial" w:hAnsi="Arial"/>
          <w:snapToGrid w:val="0"/>
          <w:sz w:val="24"/>
        </w:rPr>
      </w:pPr>
      <w:r>
        <w:rPr>
          <w:rFonts w:ascii="Arial" w:hAnsi="Arial"/>
          <w:snapToGrid w:val="0"/>
          <w:sz w:val="24"/>
        </w:rPr>
        <w:tab/>
        <w:t xml:space="preserve">Os objetivos deste trabalho consistem em acompanhar de forma trimestral, semestral e anual os indicadores representativos no âmbito local, regional e nacional, partindo dos subsídios das estatísticas públicas </w:t>
      </w:r>
      <w:r w:rsidR="00910EF6">
        <w:rPr>
          <w:rFonts w:ascii="Arial" w:hAnsi="Arial"/>
          <w:snapToGrid w:val="0"/>
          <w:sz w:val="24"/>
        </w:rPr>
        <w:t>oficiais e dados obtidos junto à</w:t>
      </w:r>
      <w:r>
        <w:rPr>
          <w:rFonts w:ascii="Arial" w:hAnsi="Arial"/>
          <w:snapToGrid w:val="0"/>
          <w:sz w:val="24"/>
        </w:rPr>
        <w:t>s entidades de classe, para com isso estabelecer parâmetros em relação a igual período do ano anterior.</w:t>
      </w:r>
    </w:p>
    <w:p w:rsidR="00676EA2" w:rsidRDefault="00676EA2">
      <w:pPr>
        <w:spacing w:line="480" w:lineRule="auto"/>
        <w:jc w:val="both"/>
        <w:rPr>
          <w:rFonts w:ascii="Arial" w:hAnsi="Arial"/>
          <w:snapToGrid w:val="0"/>
          <w:sz w:val="24"/>
        </w:rPr>
      </w:pPr>
      <w:r>
        <w:rPr>
          <w:rFonts w:ascii="Arial" w:hAnsi="Arial"/>
          <w:snapToGrid w:val="0"/>
          <w:sz w:val="24"/>
        </w:rPr>
        <w:tab/>
      </w:r>
      <w:r w:rsidR="009A0700">
        <w:rPr>
          <w:rFonts w:ascii="Arial" w:hAnsi="Arial"/>
          <w:snapToGrid w:val="0"/>
          <w:sz w:val="24"/>
        </w:rPr>
        <w:t>Os segmentos são os seguintes: Agricultura, Comércio,</w:t>
      </w:r>
      <w:r w:rsidR="00CB59DB">
        <w:rPr>
          <w:rFonts w:ascii="Arial" w:hAnsi="Arial"/>
          <w:snapToGrid w:val="0"/>
          <w:sz w:val="24"/>
        </w:rPr>
        <w:t xml:space="preserve"> Indústria,</w:t>
      </w:r>
      <w:r w:rsidR="009A0700">
        <w:rPr>
          <w:rFonts w:ascii="Arial" w:hAnsi="Arial"/>
          <w:snapToGrid w:val="0"/>
          <w:sz w:val="24"/>
        </w:rPr>
        <w:t xml:space="preserve"> Índice de Preços ao Consumidor – IPC, Serviços, Comércio Exterior, Transporte Aéreo, Finanças Públicas, Previdência Social e Emprego Formal.</w:t>
      </w:r>
    </w:p>
    <w:p w:rsidR="00676EA2" w:rsidRDefault="00676EA2">
      <w:pPr>
        <w:rPr>
          <w:rFonts w:ascii="Arial" w:hAnsi="Arial"/>
          <w:sz w:val="24"/>
        </w:rPr>
      </w:pPr>
    </w:p>
    <w:p w:rsidR="009A0700" w:rsidRDefault="009A0700">
      <w:pPr>
        <w:rPr>
          <w:rFonts w:ascii="Arial" w:hAnsi="Arial"/>
          <w:sz w:val="24"/>
        </w:rPr>
      </w:pPr>
    </w:p>
    <w:p w:rsidR="00676EA2" w:rsidRDefault="00676EA2">
      <w:pPr>
        <w:pStyle w:val="EstiloTtulo2ArialNoNegrito"/>
        <w:widowControl/>
      </w:pPr>
      <w:r>
        <w:t>RAIMUNDO CARDOSO DE BRITO FILHO</w:t>
      </w:r>
    </w:p>
    <w:p w:rsidR="00676EA2" w:rsidRDefault="00676EA2">
      <w:pPr>
        <w:jc w:val="center"/>
        <w:rPr>
          <w:rFonts w:ascii="Arial" w:hAnsi="Arial"/>
          <w:sz w:val="24"/>
        </w:rPr>
      </w:pPr>
      <w:bookmarkStart w:id="1" w:name="_Toc188693365"/>
      <w:r>
        <w:rPr>
          <w:rFonts w:ascii="Arial" w:hAnsi="Arial"/>
          <w:sz w:val="24"/>
        </w:rPr>
        <w:t>Presidente da Fundação CEPRO</w:t>
      </w:r>
      <w:bookmarkEnd w:id="1"/>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676EA2">
      <w:pPr>
        <w:rPr>
          <w:rFonts w:ascii="Arial" w:hAnsi="Arial"/>
          <w:sz w:val="24"/>
        </w:rPr>
      </w:pPr>
    </w:p>
    <w:p w:rsidR="00676EA2" w:rsidRDefault="00A038E2">
      <w:pPr>
        <w:pStyle w:val="Ttulo1"/>
        <w:rPr>
          <w:rFonts w:ascii="Arial" w:hAnsi="Arial"/>
          <w:b/>
        </w:rPr>
      </w:pPr>
      <w:r>
        <w:rPr>
          <w:rFonts w:ascii="Arial" w:hAnsi="Arial"/>
          <w:b/>
        </w:rPr>
        <w:br w:type="page"/>
      </w:r>
      <w:bookmarkStart w:id="2" w:name="_Toc314056768"/>
      <w:r w:rsidR="00676EA2">
        <w:rPr>
          <w:rFonts w:ascii="Arial" w:hAnsi="Arial"/>
          <w:b/>
        </w:rPr>
        <w:lastRenderedPageBreak/>
        <w:t>1  INTRODUÇÃO</w:t>
      </w:r>
      <w:bookmarkEnd w:id="2"/>
    </w:p>
    <w:p w:rsidR="00676EA2" w:rsidRDefault="00676EA2">
      <w:pPr>
        <w:spacing w:line="360" w:lineRule="auto"/>
        <w:jc w:val="both"/>
        <w:rPr>
          <w:rFonts w:ascii="Arial" w:hAnsi="Arial"/>
          <w:sz w:val="24"/>
        </w:rPr>
      </w:pPr>
    </w:p>
    <w:p w:rsidR="00676EA2" w:rsidRDefault="00676EA2">
      <w:pPr>
        <w:spacing w:line="360" w:lineRule="auto"/>
        <w:jc w:val="both"/>
        <w:rPr>
          <w:rFonts w:ascii="Arial" w:hAnsi="Arial"/>
          <w:sz w:val="24"/>
        </w:rPr>
      </w:pPr>
    </w:p>
    <w:p w:rsidR="00676EA2" w:rsidRDefault="00676EA2">
      <w:pPr>
        <w:spacing w:line="480" w:lineRule="auto"/>
        <w:jc w:val="both"/>
        <w:rPr>
          <w:rFonts w:ascii="Arial" w:hAnsi="Arial"/>
          <w:snapToGrid w:val="0"/>
          <w:sz w:val="24"/>
        </w:rPr>
      </w:pPr>
      <w:r>
        <w:rPr>
          <w:rFonts w:ascii="Arial" w:hAnsi="Arial"/>
          <w:snapToGrid w:val="0"/>
          <w:sz w:val="24"/>
        </w:rPr>
        <w:tab/>
      </w:r>
      <w:r w:rsidR="0017795A">
        <w:rPr>
          <w:rFonts w:ascii="Arial" w:hAnsi="Arial"/>
          <w:snapToGrid w:val="0"/>
          <w:sz w:val="24"/>
        </w:rPr>
        <w:t xml:space="preserve">De forma geral o desempenho dos </w:t>
      </w:r>
      <w:r w:rsidR="00910EF6">
        <w:rPr>
          <w:rFonts w:ascii="Arial" w:hAnsi="Arial"/>
          <w:snapToGrid w:val="0"/>
          <w:sz w:val="24"/>
        </w:rPr>
        <w:t>nove</w:t>
      </w:r>
      <w:r w:rsidR="0017795A">
        <w:rPr>
          <w:rFonts w:ascii="Arial" w:hAnsi="Arial"/>
          <w:snapToGrid w:val="0"/>
          <w:sz w:val="24"/>
        </w:rPr>
        <w:t xml:space="preserve"> segmentos de economia apresentaram-se favoráveis.</w:t>
      </w:r>
    </w:p>
    <w:p w:rsidR="0017795A" w:rsidRDefault="0017795A">
      <w:pPr>
        <w:spacing w:line="480" w:lineRule="auto"/>
        <w:jc w:val="both"/>
        <w:rPr>
          <w:rFonts w:ascii="Arial" w:hAnsi="Arial"/>
          <w:snapToGrid w:val="0"/>
          <w:sz w:val="24"/>
        </w:rPr>
      </w:pPr>
      <w:r>
        <w:rPr>
          <w:rFonts w:ascii="Arial" w:hAnsi="Arial"/>
          <w:snapToGrid w:val="0"/>
          <w:sz w:val="24"/>
        </w:rPr>
        <w:tab/>
        <w:t>Quanto à comparação dos dados com outros estados do país, em determinados segmentos</w:t>
      </w:r>
      <w:r w:rsidR="004D458D">
        <w:rPr>
          <w:rFonts w:ascii="Arial" w:hAnsi="Arial"/>
          <w:snapToGrid w:val="0"/>
          <w:sz w:val="24"/>
        </w:rPr>
        <w:t xml:space="preserve">, </w:t>
      </w:r>
      <w:r>
        <w:rPr>
          <w:rFonts w:ascii="Arial" w:hAnsi="Arial"/>
          <w:snapToGrid w:val="0"/>
          <w:sz w:val="24"/>
        </w:rPr>
        <w:t>os resultados repercutiram de maneira significativa. No 3º trimestre de 2011</w:t>
      </w:r>
      <w:r w:rsidR="004D458D">
        <w:rPr>
          <w:rFonts w:ascii="Arial" w:hAnsi="Arial"/>
          <w:snapToGrid w:val="0"/>
          <w:sz w:val="24"/>
        </w:rPr>
        <w:t>, objeto desta publicação,</w:t>
      </w:r>
      <w:r>
        <w:rPr>
          <w:rFonts w:ascii="Arial" w:hAnsi="Arial"/>
          <w:snapToGrid w:val="0"/>
          <w:sz w:val="24"/>
        </w:rPr>
        <w:t xml:space="preserve"> o Piau</w:t>
      </w:r>
      <w:r w:rsidR="004D458D">
        <w:rPr>
          <w:rFonts w:ascii="Arial" w:hAnsi="Arial"/>
          <w:snapToGrid w:val="0"/>
          <w:sz w:val="24"/>
        </w:rPr>
        <w:t>í mostrou índices satisfatórios conforme descrito a seguir.</w:t>
      </w:r>
    </w:p>
    <w:p w:rsidR="0017795A" w:rsidRDefault="0017795A">
      <w:pPr>
        <w:spacing w:line="480" w:lineRule="auto"/>
        <w:jc w:val="both"/>
        <w:rPr>
          <w:rFonts w:ascii="Arial" w:hAnsi="Arial"/>
          <w:snapToGrid w:val="0"/>
          <w:sz w:val="24"/>
        </w:rPr>
      </w:pPr>
      <w:r>
        <w:rPr>
          <w:rFonts w:ascii="Arial" w:hAnsi="Arial"/>
          <w:snapToGrid w:val="0"/>
          <w:sz w:val="24"/>
        </w:rPr>
        <w:tab/>
      </w:r>
      <w:r w:rsidR="004D458D">
        <w:rPr>
          <w:rFonts w:ascii="Arial" w:hAnsi="Arial"/>
          <w:snapToGrid w:val="0"/>
          <w:sz w:val="24"/>
        </w:rPr>
        <w:t>No tocante ao segmento da A</w:t>
      </w:r>
      <w:r>
        <w:rPr>
          <w:rFonts w:ascii="Arial" w:hAnsi="Arial"/>
          <w:snapToGrid w:val="0"/>
          <w:sz w:val="24"/>
        </w:rPr>
        <w:t>gricultura, convém destacar que a safra de grãos alcançou 2.151.163t, c</w:t>
      </w:r>
      <w:r w:rsidR="004D458D">
        <w:rPr>
          <w:rFonts w:ascii="Arial" w:hAnsi="Arial"/>
          <w:snapToGrid w:val="0"/>
          <w:sz w:val="24"/>
        </w:rPr>
        <w:t>om variação na produção de 55,71</w:t>
      </w:r>
      <w:r>
        <w:rPr>
          <w:rFonts w:ascii="Arial" w:hAnsi="Arial"/>
          <w:snapToGrid w:val="0"/>
          <w:sz w:val="24"/>
        </w:rPr>
        <w:t xml:space="preserve">%. O maior destaque </w:t>
      </w:r>
      <w:r w:rsidR="004D458D">
        <w:rPr>
          <w:rFonts w:ascii="Arial" w:hAnsi="Arial"/>
          <w:snapToGrid w:val="0"/>
          <w:sz w:val="24"/>
        </w:rPr>
        <w:t xml:space="preserve">foi </w:t>
      </w:r>
      <w:r>
        <w:rPr>
          <w:rFonts w:ascii="Arial" w:hAnsi="Arial"/>
          <w:snapToGrid w:val="0"/>
          <w:sz w:val="24"/>
        </w:rPr>
        <w:t>para a colheita de soja, que atingiu 1.144.061t, representando 53,18% do total da produção agrícola</w:t>
      </w:r>
      <w:r w:rsidR="000432B3">
        <w:rPr>
          <w:rFonts w:ascii="Arial" w:hAnsi="Arial"/>
          <w:snapToGrid w:val="0"/>
          <w:sz w:val="24"/>
        </w:rPr>
        <w:t>. Em se</w:t>
      </w:r>
      <w:r w:rsidR="004D458D">
        <w:rPr>
          <w:rFonts w:ascii="Arial" w:hAnsi="Arial"/>
          <w:snapToGrid w:val="0"/>
          <w:sz w:val="24"/>
        </w:rPr>
        <w:t>guida, é oportuno mencionar a c</w:t>
      </w:r>
      <w:r w:rsidR="000432B3">
        <w:rPr>
          <w:rFonts w:ascii="Arial" w:hAnsi="Arial"/>
          <w:snapToGrid w:val="0"/>
          <w:sz w:val="24"/>
        </w:rPr>
        <w:t>o</w:t>
      </w:r>
      <w:r w:rsidR="004D458D">
        <w:rPr>
          <w:rFonts w:ascii="Arial" w:hAnsi="Arial"/>
          <w:snapToGrid w:val="0"/>
          <w:sz w:val="24"/>
        </w:rPr>
        <w:t>l</w:t>
      </w:r>
      <w:r w:rsidR="000432B3">
        <w:rPr>
          <w:rFonts w:ascii="Arial" w:hAnsi="Arial"/>
          <w:snapToGrid w:val="0"/>
          <w:sz w:val="24"/>
        </w:rPr>
        <w:t>heita do milho, que atingiu 707.874t.</w:t>
      </w:r>
    </w:p>
    <w:p w:rsidR="000432B3" w:rsidRDefault="004D458D">
      <w:pPr>
        <w:spacing w:line="480" w:lineRule="auto"/>
        <w:jc w:val="both"/>
        <w:rPr>
          <w:rFonts w:ascii="Arial" w:hAnsi="Arial"/>
          <w:snapToGrid w:val="0"/>
          <w:sz w:val="24"/>
        </w:rPr>
      </w:pPr>
      <w:r>
        <w:rPr>
          <w:rFonts w:ascii="Arial" w:hAnsi="Arial"/>
          <w:snapToGrid w:val="0"/>
          <w:sz w:val="24"/>
        </w:rPr>
        <w:tab/>
        <w:t>No segmento do Comércio E</w:t>
      </w:r>
      <w:r w:rsidR="000432B3">
        <w:rPr>
          <w:rFonts w:ascii="Arial" w:hAnsi="Arial"/>
          <w:snapToGrid w:val="0"/>
          <w:sz w:val="24"/>
        </w:rPr>
        <w:t>xterior</w:t>
      </w:r>
      <w:r>
        <w:rPr>
          <w:rFonts w:ascii="Arial" w:hAnsi="Arial"/>
          <w:snapToGrid w:val="0"/>
          <w:sz w:val="24"/>
        </w:rPr>
        <w:t>,</w:t>
      </w:r>
      <w:r w:rsidR="000432B3">
        <w:rPr>
          <w:rFonts w:ascii="Arial" w:hAnsi="Arial"/>
          <w:snapToGrid w:val="0"/>
          <w:sz w:val="24"/>
        </w:rPr>
        <w:t xml:space="preserve"> as exportações atingiram US$ 81.072.070, </w:t>
      </w:r>
      <w:r>
        <w:rPr>
          <w:rFonts w:ascii="Arial" w:hAnsi="Arial"/>
          <w:snapToGrid w:val="0"/>
          <w:sz w:val="24"/>
        </w:rPr>
        <w:t xml:space="preserve">com </w:t>
      </w:r>
      <w:r w:rsidR="000432B3">
        <w:rPr>
          <w:rFonts w:ascii="Arial" w:hAnsi="Arial"/>
          <w:snapToGrid w:val="0"/>
          <w:sz w:val="24"/>
        </w:rPr>
        <w:t>crescimento de 88,35%. As importações alcançaram US$ 80.717.274. Convém acrescentar que as exportações no 3º trimestre de 2011 vieram a superar as exportaç</w:t>
      </w:r>
      <w:r w:rsidR="00910EF6">
        <w:rPr>
          <w:rFonts w:ascii="Arial" w:hAnsi="Arial"/>
          <w:snapToGrid w:val="0"/>
          <w:sz w:val="24"/>
        </w:rPr>
        <w:t>ões de todo o</w:t>
      </w:r>
      <w:r w:rsidR="00BC1415">
        <w:rPr>
          <w:rFonts w:ascii="Arial" w:hAnsi="Arial"/>
          <w:snapToGrid w:val="0"/>
          <w:sz w:val="24"/>
        </w:rPr>
        <w:t xml:space="preserve"> 1º </w:t>
      </w:r>
      <w:r>
        <w:rPr>
          <w:rFonts w:ascii="Arial" w:hAnsi="Arial"/>
          <w:snapToGrid w:val="0"/>
          <w:sz w:val="24"/>
        </w:rPr>
        <w:t>se</w:t>
      </w:r>
      <w:r w:rsidR="00BC1415">
        <w:rPr>
          <w:rFonts w:ascii="Arial" w:hAnsi="Arial"/>
          <w:snapToGrid w:val="0"/>
          <w:sz w:val="24"/>
        </w:rPr>
        <w:t xml:space="preserve">mestre de 2011, </w:t>
      </w:r>
      <w:r w:rsidR="000432B3">
        <w:rPr>
          <w:rFonts w:ascii="Arial" w:hAnsi="Arial"/>
          <w:snapToGrid w:val="0"/>
          <w:sz w:val="24"/>
        </w:rPr>
        <w:t>que foram de US$49.497.729. O principal produto da pauta de exportações foi o grão de soja, que atingiu US$ 62.935.423.</w:t>
      </w:r>
    </w:p>
    <w:p w:rsidR="000432B3" w:rsidRDefault="000432B3">
      <w:pPr>
        <w:spacing w:line="480" w:lineRule="auto"/>
        <w:jc w:val="both"/>
        <w:rPr>
          <w:rFonts w:ascii="Arial" w:hAnsi="Arial"/>
          <w:snapToGrid w:val="0"/>
          <w:sz w:val="24"/>
        </w:rPr>
      </w:pPr>
      <w:r>
        <w:rPr>
          <w:rFonts w:ascii="Arial" w:hAnsi="Arial"/>
          <w:snapToGrid w:val="0"/>
          <w:sz w:val="24"/>
        </w:rPr>
        <w:tab/>
        <w:t>Outro segmento que mostrou expressi</w:t>
      </w:r>
      <w:r w:rsidR="004D458D">
        <w:rPr>
          <w:rFonts w:ascii="Arial" w:hAnsi="Arial"/>
          <w:snapToGrid w:val="0"/>
          <w:sz w:val="24"/>
        </w:rPr>
        <w:t>va representatividade foi o de Transporte A</w:t>
      </w:r>
      <w:r>
        <w:rPr>
          <w:rFonts w:ascii="Arial" w:hAnsi="Arial"/>
          <w:snapToGrid w:val="0"/>
          <w:sz w:val="24"/>
        </w:rPr>
        <w:t xml:space="preserve">éreo no aeroporto de Teresina. </w:t>
      </w:r>
      <w:r w:rsidR="00BC1415">
        <w:rPr>
          <w:rFonts w:ascii="Arial" w:hAnsi="Arial"/>
          <w:snapToGrid w:val="0"/>
          <w:sz w:val="24"/>
        </w:rPr>
        <w:t>Quanto ao embarque de passageiros houve variação de 35% e o desembarque apresentou crescimento de 42,5%.</w:t>
      </w:r>
    </w:p>
    <w:p w:rsidR="004F1FA9" w:rsidRDefault="00BC1415" w:rsidP="004F1FA9">
      <w:pPr>
        <w:spacing w:line="480" w:lineRule="auto"/>
        <w:jc w:val="both"/>
        <w:rPr>
          <w:rFonts w:ascii="Arial" w:hAnsi="Arial"/>
          <w:snapToGrid w:val="0"/>
          <w:sz w:val="24"/>
        </w:rPr>
      </w:pPr>
      <w:r>
        <w:rPr>
          <w:rFonts w:ascii="Arial" w:hAnsi="Arial"/>
          <w:snapToGrid w:val="0"/>
          <w:sz w:val="24"/>
        </w:rPr>
        <w:tab/>
        <w:t>No segmento de finanças públicas, a arrecadação de ICMS acumulou incremento de 14,95%, enquanto o FPE sofreu aumento de 19,75%. A arrecadação de IPVA apresentou crescimento de 8,05%.</w:t>
      </w:r>
    </w:p>
    <w:p w:rsidR="00536BF6" w:rsidRDefault="00536BF6" w:rsidP="00B20A90">
      <w:pPr>
        <w:spacing w:line="480" w:lineRule="auto"/>
        <w:ind w:firstLine="709"/>
        <w:jc w:val="both"/>
        <w:rPr>
          <w:rFonts w:ascii="Arial" w:hAnsi="Arial"/>
          <w:snapToGrid w:val="0"/>
          <w:sz w:val="24"/>
        </w:rPr>
      </w:pPr>
      <w:r>
        <w:rPr>
          <w:rFonts w:ascii="Arial" w:hAnsi="Arial"/>
          <w:snapToGrid w:val="0"/>
          <w:sz w:val="24"/>
        </w:rPr>
        <w:lastRenderedPageBreak/>
        <w:t>Quanto as aposentadorias, ocorreu incremento de 9,93%</w:t>
      </w:r>
      <w:r w:rsidR="004174B7">
        <w:rPr>
          <w:rFonts w:ascii="Arial" w:hAnsi="Arial"/>
          <w:snapToGrid w:val="0"/>
          <w:sz w:val="24"/>
        </w:rPr>
        <w:t>, sendo que o mês de agosto apresentou o maior crescimento de 10,53%.</w:t>
      </w:r>
    </w:p>
    <w:p w:rsidR="004174B7" w:rsidRDefault="004174B7" w:rsidP="00B20A90">
      <w:pPr>
        <w:spacing w:line="480" w:lineRule="auto"/>
        <w:ind w:firstLine="709"/>
        <w:jc w:val="both"/>
        <w:rPr>
          <w:rFonts w:ascii="Arial" w:hAnsi="Arial"/>
          <w:snapToGrid w:val="0"/>
          <w:sz w:val="24"/>
        </w:rPr>
      </w:pPr>
      <w:r>
        <w:rPr>
          <w:rFonts w:ascii="Arial" w:hAnsi="Arial"/>
          <w:snapToGrid w:val="0"/>
          <w:sz w:val="24"/>
        </w:rPr>
        <w:t>Por último, o emprego formal observa-se que foram gerados 3.199 empregos, contra 3.955 novos empregos no período do ano anterior.</w:t>
      </w:r>
    </w:p>
    <w:p w:rsidR="00620D2E" w:rsidRDefault="00A038E2" w:rsidP="00B20A90">
      <w:pPr>
        <w:pStyle w:val="Ttulo1"/>
        <w:ind w:firstLine="709"/>
        <w:rPr>
          <w:rFonts w:ascii="Arial" w:hAnsi="Arial"/>
          <w:b/>
        </w:rPr>
      </w:pPr>
      <w:bookmarkStart w:id="3" w:name="_Toc306609860"/>
      <w:r>
        <w:rPr>
          <w:rFonts w:ascii="Arial" w:hAnsi="Arial"/>
          <w:b/>
        </w:rPr>
        <w:br w:type="page"/>
      </w:r>
      <w:bookmarkStart w:id="4" w:name="_Toc314056769"/>
      <w:r w:rsidR="00620D2E">
        <w:rPr>
          <w:rFonts w:ascii="Arial" w:hAnsi="Arial"/>
          <w:b/>
        </w:rPr>
        <w:lastRenderedPageBreak/>
        <w:t>2  AGRICULTURA</w:t>
      </w:r>
      <w:bookmarkEnd w:id="3"/>
      <w:bookmarkEnd w:id="4"/>
    </w:p>
    <w:p w:rsidR="00620D2E" w:rsidRDefault="00620D2E" w:rsidP="00620D2E">
      <w:pPr>
        <w:spacing w:line="360" w:lineRule="auto"/>
        <w:jc w:val="both"/>
        <w:outlineLvl w:val="0"/>
        <w:rPr>
          <w:rFonts w:ascii="Arial" w:hAnsi="Arial"/>
          <w:sz w:val="24"/>
        </w:rPr>
      </w:pPr>
    </w:p>
    <w:p w:rsidR="00620D2E" w:rsidRDefault="00620D2E" w:rsidP="00620D2E">
      <w:pPr>
        <w:spacing w:line="360" w:lineRule="auto"/>
        <w:jc w:val="both"/>
        <w:rPr>
          <w:rFonts w:ascii="Arial" w:hAnsi="Arial" w:cs="Arial"/>
          <w:sz w:val="24"/>
          <w:szCs w:val="24"/>
        </w:rPr>
      </w:pPr>
      <w:r>
        <w:rPr>
          <w:rFonts w:ascii="Arial" w:hAnsi="Arial" w:cs="Arial"/>
          <w:sz w:val="24"/>
          <w:szCs w:val="24"/>
        </w:rPr>
        <w:tab/>
        <w:t xml:space="preserve">Segundo dados contidos no último boletim divulgado pela Fundação IBGE sobre produção de grãos no Estado, relativo a safra de 2011, indica que </w:t>
      </w:r>
      <w:r w:rsidR="00F34DDE">
        <w:rPr>
          <w:rFonts w:ascii="Arial" w:hAnsi="Arial" w:cs="Arial"/>
          <w:sz w:val="24"/>
          <w:szCs w:val="24"/>
        </w:rPr>
        <w:t>a</w:t>
      </w:r>
      <w:r>
        <w:rPr>
          <w:rFonts w:ascii="Arial" w:hAnsi="Arial" w:cs="Arial"/>
          <w:sz w:val="24"/>
          <w:szCs w:val="24"/>
        </w:rPr>
        <w:t xml:space="preserve"> produção alcançará um número recorde se comparado com o que foi colhida na safra passada.</w:t>
      </w:r>
    </w:p>
    <w:p w:rsidR="00620D2E" w:rsidRDefault="00620D2E" w:rsidP="00620D2E">
      <w:pPr>
        <w:spacing w:line="360" w:lineRule="auto"/>
        <w:jc w:val="both"/>
        <w:rPr>
          <w:rFonts w:ascii="Arial" w:hAnsi="Arial" w:cs="Arial"/>
          <w:sz w:val="24"/>
          <w:szCs w:val="24"/>
        </w:rPr>
      </w:pPr>
      <w:r>
        <w:rPr>
          <w:rFonts w:ascii="Arial" w:hAnsi="Arial" w:cs="Arial"/>
          <w:sz w:val="24"/>
          <w:szCs w:val="24"/>
        </w:rPr>
        <w:tab/>
        <w:t xml:space="preserve">O Piauí atingiu em 2011 uma produção de 2.151.163 toneladas, significando acréscimo de 55,71% em relação à safra obtida em 2010. </w:t>
      </w:r>
      <w:r>
        <w:rPr>
          <w:rFonts w:ascii="Arial" w:hAnsi="Arial" w:cs="Arial"/>
          <w:sz w:val="24"/>
          <w:szCs w:val="24"/>
        </w:rPr>
        <w:tab/>
      </w:r>
      <w:r>
        <w:rPr>
          <w:rFonts w:ascii="Arial" w:hAnsi="Arial" w:cs="Arial"/>
          <w:sz w:val="24"/>
          <w:szCs w:val="24"/>
        </w:rPr>
        <w:tab/>
      </w:r>
    </w:p>
    <w:p w:rsidR="00620D2E" w:rsidRDefault="00620D2E" w:rsidP="00620D2E">
      <w:pPr>
        <w:spacing w:line="360" w:lineRule="auto"/>
        <w:ind w:firstLine="709"/>
        <w:jc w:val="both"/>
        <w:rPr>
          <w:rFonts w:ascii="Arial" w:hAnsi="Arial" w:cs="Arial"/>
          <w:sz w:val="24"/>
          <w:szCs w:val="24"/>
        </w:rPr>
      </w:pPr>
      <w:r>
        <w:rPr>
          <w:rFonts w:ascii="Arial" w:hAnsi="Arial" w:cs="Arial"/>
          <w:sz w:val="24"/>
          <w:szCs w:val="24"/>
        </w:rPr>
        <w:t xml:space="preserve">Justifica-se esse desempenho do setor agrícola em virtude das condições </w:t>
      </w:r>
      <w:r w:rsidR="00B76519">
        <w:rPr>
          <w:rFonts w:ascii="Arial" w:hAnsi="Arial" w:cs="Arial"/>
          <w:sz w:val="24"/>
          <w:szCs w:val="24"/>
        </w:rPr>
        <w:t>climáticas bastante favoráveis à</w:t>
      </w:r>
      <w:r>
        <w:rPr>
          <w:rFonts w:ascii="Arial" w:hAnsi="Arial" w:cs="Arial"/>
          <w:sz w:val="24"/>
          <w:szCs w:val="24"/>
        </w:rPr>
        <w:t>s culturas plantadas, especialmente quanto aos aspectos das precipitações pluviométricas.</w:t>
      </w:r>
    </w:p>
    <w:p w:rsidR="00620D2E" w:rsidRDefault="00620D2E" w:rsidP="00620D2E">
      <w:pPr>
        <w:spacing w:line="360" w:lineRule="auto"/>
        <w:ind w:firstLine="709"/>
        <w:jc w:val="both"/>
        <w:rPr>
          <w:rFonts w:ascii="Arial" w:hAnsi="Arial" w:cs="Arial"/>
          <w:sz w:val="24"/>
          <w:szCs w:val="24"/>
        </w:rPr>
      </w:pPr>
      <w:r>
        <w:rPr>
          <w:rFonts w:ascii="Arial" w:hAnsi="Arial" w:cs="Arial"/>
          <w:sz w:val="24"/>
          <w:szCs w:val="24"/>
        </w:rPr>
        <w:t>Vale destacar a forte contribuição na obtenção da produção agrícola na região sul do Estado que ganha importância</w:t>
      </w:r>
      <w:r w:rsidR="00F34DDE">
        <w:rPr>
          <w:rFonts w:ascii="Arial" w:hAnsi="Arial" w:cs="Arial"/>
          <w:sz w:val="24"/>
          <w:szCs w:val="24"/>
        </w:rPr>
        <w:t>,</w:t>
      </w:r>
      <w:r>
        <w:rPr>
          <w:rFonts w:ascii="Arial" w:hAnsi="Arial" w:cs="Arial"/>
          <w:sz w:val="24"/>
          <w:szCs w:val="24"/>
        </w:rPr>
        <w:t xml:space="preserve"> </w:t>
      </w:r>
      <w:r w:rsidR="00F34DDE">
        <w:rPr>
          <w:rFonts w:ascii="Arial" w:hAnsi="Arial" w:cs="Arial"/>
          <w:sz w:val="24"/>
          <w:szCs w:val="24"/>
        </w:rPr>
        <w:t>pois</w:t>
      </w:r>
      <w:r>
        <w:rPr>
          <w:rFonts w:ascii="Arial" w:hAnsi="Arial" w:cs="Arial"/>
          <w:sz w:val="24"/>
          <w:szCs w:val="24"/>
        </w:rPr>
        <w:t xml:space="preserve"> tem como </w:t>
      </w:r>
      <w:r w:rsidR="006F2A9F">
        <w:rPr>
          <w:rFonts w:ascii="Arial" w:hAnsi="Arial" w:cs="Arial"/>
          <w:sz w:val="24"/>
          <w:szCs w:val="24"/>
        </w:rPr>
        <w:t xml:space="preserve">suporte </w:t>
      </w:r>
      <w:r>
        <w:rPr>
          <w:rFonts w:ascii="Arial" w:hAnsi="Arial" w:cs="Arial"/>
          <w:sz w:val="24"/>
          <w:szCs w:val="24"/>
        </w:rPr>
        <w:t xml:space="preserve">a produção de soja, conforme </w:t>
      </w:r>
      <w:r w:rsidR="006F2A9F">
        <w:rPr>
          <w:rFonts w:ascii="Arial" w:hAnsi="Arial" w:cs="Arial"/>
          <w:sz w:val="24"/>
          <w:szCs w:val="24"/>
        </w:rPr>
        <w:t>se constata</w:t>
      </w:r>
      <w:r>
        <w:rPr>
          <w:rFonts w:ascii="Arial" w:hAnsi="Arial" w:cs="Arial"/>
          <w:sz w:val="24"/>
          <w:szCs w:val="24"/>
        </w:rPr>
        <w:t xml:space="preserve"> na observação dos dados contidos no quadro a seguir.</w:t>
      </w:r>
    </w:p>
    <w:p w:rsidR="00620D2E" w:rsidRPr="00667688" w:rsidRDefault="00620D2E" w:rsidP="00620D2E">
      <w:pPr>
        <w:spacing w:line="360" w:lineRule="auto"/>
        <w:jc w:val="both"/>
        <w:rPr>
          <w:rFonts w:ascii="Arial" w:hAnsi="Arial"/>
          <w:sz w:val="24"/>
          <w:szCs w:val="24"/>
        </w:rPr>
      </w:pPr>
      <w:r>
        <w:rPr>
          <w:rFonts w:ascii="Arial" w:hAnsi="Arial" w:cs="Arial"/>
          <w:sz w:val="24"/>
          <w:szCs w:val="24"/>
        </w:rPr>
        <w:tab/>
      </w:r>
      <w:r w:rsidR="004F1FA9" w:rsidRPr="00F929CE">
        <w:rPr>
          <w:rFonts w:ascii="Arial" w:hAnsi="Arial"/>
          <w:sz w:val="10"/>
        </w:rPr>
        <w:object w:dxaOrig="9977" w:dyaOrig="5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46pt" o:ole="" fillcolor="window">
            <v:imagedata r:id="rId10" o:title=""/>
          </v:shape>
          <o:OLEObject Type="Embed" ProgID="Excel.Sheet.8" ShapeID="_x0000_i1025" DrawAspect="Content" ObjectID="_1390208940" r:id="rId11"/>
        </w:object>
      </w:r>
    </w:p>
    <w:p w:rsidR="00620D2E" w:rsidRDefault="00620D2E" w:rsidP="00620D2E">
      <w:pPr>
        <w:spacing w:line="360" w:lineRule="auto"/>
        <w:jc w:val="both"/>
        <w:rPr>
          <w:rFonts w:ascii="Arial" w:hAnsi="Arial" w:cs="Arial"/>
          <w:sz w:val="24"/>
          <w:szCs w:val="24"/>
        </w:rPr>
      </w:pPr>
      <w:r>
        <w:rPr>
          <w:rFonts w:ascii="Arial" w:hAnsi="Arial" w:cs="Arial"/>
          <w:sz w:val="24"/>
          <w:szCs w:val="24"/>
        </w:rPr>
        <w:tab/>
      </w:r>
    </w:p>
    <w:p w:rsidR="00620D2E" w:rsidRDefault="00620D2E" w:rsidP="00620D2E">
      <w:pPr>
        <w:spacing w:line="360" w:lineRule="auto"/>
        <w:jc w:val="both"/>
        <w:rPr>
          <w:rFonts w:ascii="Arial" w:hAnsi="Arial" w:cs="Arial"/>
          <w:sz w:val="24"/>
          <w:szCs w:val="24"/>
          <w:u w:val="single"/>
        </w:rPr>
      </w:pPr>
    </w:p>
    <w:p w:rsidR="00620D2E" w:rsidRPr="009C50C7" w:rsidRDefault="002A607E" w:rsidP="009C50C7">
      <w:pPr>
        <w:pStyle w:val="Ttulo2"/>
        <w:spacing w:line="240" w:lineRule="auto"/>
        <w:rPr>
          <w:rFonts w:ascii="Arial" w:hAnsi="Arial" w:cs="Arial"/>
        </w:rPr>
      </w:pPr>
      <w:bookmarkStart w:id="5" w:name="_Toc306609861"/>
      <w:r>
        <w:rPr>
          <w:rFonts w:ascii="Arial" w:hAnsi="Arial" w:cs="Arial"/>
        </w:rPr>
        <w:br w:type="page"/>
      </w:r>
      <w:bookmarkStart w:id="6" w:name="_Toc314056770"/>
      <w:r w:rsidR="009C50C7" w:rsidRPr="009C50C7">
        <w:rPr>
          <w:rFonts w:ascii="Arial" w:hAnsi="Arial" w:cs="Arial"/>
        </w:rPr>
        <w:lastRenderedPageBreak/>
        <w:t xml:space="preserve">2.1  </w:t>
      </w:r>
      <w:bookmarkEnd w:id="5"/>
      <w:r w:rsidR="009C50C7" w:rsidRPr="009C50C7">
        <w:rPr>
          <w:rFonts w:ascii="Arial" w:hAnsi="Arial" w:cs="Arial"/>
          <w:szCs w:val="24"/>
        </w:rPr>
        <w:t>A cultura da Soja</w:t>
      </w:r>
      <w:bookmarkEnd w:id="6"/>
    </w:p>
    <w:p w:rsidR="009C50C7" w:rsidRDefault="009C50C7" w:rsidP="00620D2E">
      <w:pPr>
        <w:spacing w:line="360" w:lineRule="auto"/>
        <w:jc w:val="both"/>
        <w:rPr>
          <w:rFonts w:ascii="Arial" w:hAnsi="Arial" w:cs="Arial"/>
          <w:sz w:val="24"/>
          <w:szCs w:val="24"/>
        </w:rPr>
      </w:pPr>
    </w:p>
    <w:p w:rsidR="00620D2E" w:rsidRDefault="00620D2E" w:rsidP="00620D2E">
      <w:pPr>
        <w:spacing w:line="360" w:lineRule="auto"/>
        <w:jc w:val="both"/>
        <w:rPr>
          <w:rFonts w:ascii="Arial" w:hAnsi="Arial" w:cs="Arial"/>
          <w:sz w:val="24"/>
          <w:szCs w:val="24"/>
        </w:rPr>
      </w:pPr>
      <w:r>
        <w:rPr>
          <w:rFonts w:ascii="Arial" w:hAnsi="Arial" w:cs="Arial"/>
          <w:sz w:val="24"/>
          <w:szCs w:val="24"/>
        </w:rPr>
        <w:tab/>
        <w:t xml:space="preserve">Essa cultura, já tradicional na região Sul do Estado, vem transformando o perfil do agricultor do Piauí, principalmente com a migração dos agricultores vindos do sul do país. Os cerrados </w:t>
      </w:r>
      <w:r w:rsidRPr="00F4537C">
        <w:rPr>
          <w:rFonts w:ascii="Arial" w:hAnsi="Arial" w:cs="Arial"/>
          <w:sz w:val="24"/>
          <w:szCs w:val="24"/>
        </w:rPr>
        <w:t xml:space="preserve">é a região </w:t>
      </w:r>
      <w:r>
        <w:rPr>
          <w:rFonts w:ascii="Arial" w:hAnsi="Arial" w:cs="Arial"/>
          <w:sz w:val="24"/>
          <w:szCs w:val="24"/>
        </w:rPr>
        <w:t xml:space="preserve">mais adequada para obtenção dos melhores índices de produtividade </w:t>
      </w:r>
      <w:r w:rsidRPr="00F4537C">
        <w:rPr>
          <w:rFonts w:ascii="Arial" w:hAnsi="Arial" w:cs="Arial"/>
          <w:sz w:val="24"/>
          <w:szCs w:val="24"/>
        </w:rPr>
        <w:t>desse grão,</w:t>
      </w:r>
      <w:r>
        <w:rPr>
          <w:rFonts w:ascii="Arial" w:hAnsi="Arial" w:cs="Arial"/>
          <w:sz w:val="24"/>
          <w:szCs w:val="24"/>
        </w:rPr>
        <w:t xml:space="preserve"> em relação ao que é produzido por outras regiões do país, onde existe uma maior tradição de plantio da cultura. Por essa razão, a referida área está sendo considerada a mais nova e maior fronteira agrícola do país, em função de possuir um potencial promissor para ampliar e firmar-se como o maior celeiro de produção de grãos da região Nordeste.</w:t>
      </w:r>
    </w:p>
    <w:p w:rsidR="00620D2E" w:rsidRDefault="00620D2E" w:rsidP="00620D2E">
      <w:pPr>
        <w:spacing w:line="360" w:lineRule="auto"/>
        <w:jc w:val="both"/>
        <w:rPr>
          <w:rFonts w:ascii="Arial" w:hAnsi="Arial" w:cs="Arial"/>
          <w:sz w:val="24"/>
          <w:szCs w:val="24"/>
        </w:rPr>
      </w:pPr>
      <w:r>
        <w:rPr>
          <w:rFonts w:ascii="Arial" w:hAnsi="Arial" w:cs="Arial"/>
          <w:sz w:val="24"/>
          <w:szCs w:val="24"/>
        </w:rPr>
        <w:tab/>
        <w:t xml:space="preserve">Para confirmar essa promessa, basta citar que o último levantamento realizado pelo IBGE </w:t>
      </w:r>
      <w:r w:rsidRPr="00F4537C">
        <w:rPr>
          <w:rFonts w:ascii="Arial" w:hAnsi="Arial" w:cs="Arial"/>
          <w:sz w:val="24"/>
          <w:szCs w:val="24"/>
        </w:rPr>
        <w:t>(Agosto 2011/Agosto2001) identificou</w:t>
      </w:r>
      <w:r>
        <w:rPr>
          <w:rFonts w:ascii="Arial" w:hAnsi="Arial" w:cs="Arial"/>
          <w:sz w:val="24"/>
          <w:szCs w:val="24"/>
        </w:rPr>
        <w:t xml:space="preserve"> um crescimento de 31,7%, ou seja, foram colhidas a mais 275.538 toneladas em relação ao mesmo período do ano passado. Por isso, se considerar os incrementos de produção e os ganhos de produtividade, aliado à cotação da cultura em elevação no mercado desse produto, ratifica-se o seu bom desempenho para a balança comercial do Estado, bem como para melhor capitalização do agricultor.</w:t>
      </w:r>
    </w:p>
    <w:p w:rsidR="00620D2E" w:rsidRDefault="00620D2E" w:rsidP="00620D2E">
      <w:pPr>
        <w:spacing w:line="360" w:lineRule="auto"/>
        <w:jc w:val="both"/>
        <w:rPr>
          <w:rFonts w:ascii="Arial" w:hAnsi="Arial" w:cs="Arial"/>
          <w:sz w:val="24"/>
          <w:szCs w:val="24"/>
        </w:rPr>
      </w:pPr>
    </w:p>
    <w:p w:rsidR="009C50C7" w:rsidRPr="009C50C7" w:rsidRDefault="009C50C7" w:rsidP="009C50C7">
      <w:pPr>
        <w:pStyle w:val="Ttulo2"/>
        <w:spacing w:line="240" w:lineRule="auto"/>
        <w:rPr>
          <w:rFonts w:ascii="Arial" w:hAnsi="Arial" w:cs="Arial"/>
          <w:szCs w:val="24"/>
        </w:rPr>
      </w:pPr>
      <w:bookmarkStart w:id="7" w:name="_Toc314056771"/>
      <w:r w:rsidRPr="009C50C7">
        <w:rPr>
          <w:rFonts w:ascii="Arial" w:hAnsi="Arial" w:cs="Arial"/>
        </w:rPr>
        <w:t xml:space="preserve">2.2 </w:t>
      </w:r>
      <w:r>
        <w:rPr>
          <w:rFonts w:ascii="Arial" w:hAnsi="Arial" w:cs="Arial"/>
        </w:rPr>
        <w:t xml:space="preserve"> </w:t>
      </w:r>
      <w:r w:rsidRPr="009C50C7">
        <w:rPr>
          <w:rFonts w:ascii="Arial" w:hAnsi="Arial" w:cs="Arial"/>
          <w:szCs w:val="24"/>
        </w:rPr>
        <w:t>A cultura do Feijão</w:t>
      </w:r>
      <w:bookmarkEnd w:id="7"/>
    </w:p>
    <w:p w:rsidR="00620D2E" w:rsidRDefault="00620D2E" w:rsidP="009C50C7">
      <w:pPr>
        <w:pStyle w:val="Ttulo2"/>
        <w:spacing w:line="240" w:lineRule="auto"/>
      </w:pPr>
    </w:p>
    <w:p w:rsidR="00620D2E" w:rsidRPr="000D3522" w:rsidRDefault="00620D2E" w:rsidP="00620D2E">
      <w:pPr>
        <w:spacing w:line="360" w:lineRule="auto"/>
        <w:jc w:val="both"/>
        <w:rPr>
          <w:rFonts w:ascii="Arial" w:hAnsi="Arial" w:cs="Arial"/>
          <w:sz w:val="24"/>
          <w:szCs w:val="24"/>
        </w:rPr>
      </w:pPr>
      <w:r>
        <w:rPr>
          <w:rFonts w:ascii="Arial" w:hAnsi="Arial" w:cs="Arial"/>
          <w:sz w:val="24"/>
          <w:szCs w:val="24"/>
        </w:rPr>
        <w:tab/>
        <w:t>A cultura do Feijão apresentou um crescimento de 155,2% em relação à safra passada, destacando-se como de grande importância no suprimento alimentar de forte parcela da população do Estado, especialmente a classe de menor poder aquisitivo que tem nesse produto a sua maior fonte diária de proteína.</w:t>
      </w:r>
    </w:p>
    <w:p w:rsidR="00620D2E" w:rsidRDefault="00620D2E" w:rsidP="00620D2E">
      <w:pPr>
        <w:spacing w:line="360" w:lineRule="auto"/>
        <w:jc w:val="both"/>
        <w:rPr>
          <w:rFonts w:ascii="Arial" w:hAnsi="Arial" w:cs="Arial"/>
          <w:sz w:val="24"/>
          <w:szCs w:val="24"/>
        </w:rPr>
      </w:pPr>
      <w:r>
        <w:rPr>
          <w:rFonts w:ascii="Arial" w:hAnsi="Arial" w:cs="Arial"/>
          <w:sz w:val="24"/>
          <w:szCs w:val="24"/>
        </w:rPr>
        <w:tab/>
        <w:t>Entretanto, embora a cultura do feijão venha representar uma pequena demanda no consumo interno no Piauí, de certa forma contribuiu para melhorar a estabilidade dos preços no mercado interno, principalmente se for levado em consideração a produção de autoconsumo que não é coberta pelas estatísticas do IBGE, em função das dificuldades de acesso a essas informações de forma fidedigna.</w:t>
      </w:r>
    </w:p>
    <w:p w:rsidR="00620D2E" w:rsidRDefault="00620D2E" w:rsidP="00620D2E">
      <w:pPr>
        <w:spacing w:line="360" w:lineRule="auto"/>
        <w:jc w:val="both"/>
        <w:rPr>
          <w:rFonts w:ascii="Arial" w:hAnsi="Arial" w:cs="Arial"/>
          <w:sz w:val="24"/>
          <w:szCs w:val="24"/>
        </w:rPr>
      </w:pPr>
      <w:r>
        <w:rPr>
          <w:rFonts w:ascii="Arial" w:hAnsi="Arial" w:cs="Arial"/>
          <w:sz w:val="24"/>
          <w:szCs w:val="24"/>
        </w:rPr>
        <w:tab/>
        <w:t>De qualquer forma, esse aspecto deverá também provocar melhor estabilidade de preços, o que significa que ocorrerá uma menor im</w:t>
      </w:r>
      <w:r w:rsidR="00910EF6">
        <w:rPr>
          <w:rFonts w:ascii="Arial" w:hAnsi="Arial" w:cs="Arial"/>
          <w:sz w:val="24"/>
          <w:szCs w:val="24"/>
        </w:rPr>
        <w:t>portação desse produto e, consequ</w:t>
      </w:r>
      <w:r>
        <w:rPr>
          <w:rFonts w:ascii="Arial" w:hAnsi="Arial" w:cs="Arial"/>
          <w:sz w:val="24"/>
          <w:szCs w:val="24"/>
        </w:rPr>
        <w:t>entemente</w:t>
      </w:r>
      <w:r w:rsidR="00910EF6">
        <w:rPr>
          <w:rFonts w:ascii="Arial" w:hAnsi="Arial" w:cs="Arial"/>
          <w:sz w:val="24"/>
          <w:szCs w:val="24"/>
        </w:rPr>
        <w:t>,</w:t>
      </w:r>
      <w:r>
        <w:rPr>
          <w:rFonts w:ascii="Arial" w:hAnsi="Arial" w:cs="Arial"/>
          <w:sz w:val="24"/>
          <w:szCs w:val="24"/>
        </w:rPr>
        <w:t xml:space="preserve"> reduzir o impacto na balança comercial do Estado.</w:t>
      </w:r>
    </w:p>
    <w:p w:rsidR="00620D2E" w:rsidRPr="004E6734" w:rsidRDefault="009C50C7" w:rsidP="00620D2E">
      <w:pPr>
        <w:pStyle w:val="Ttulo2"/>
        <w:spacing w:line="240" w:lineRule="auto"/>
        <w:rPr>
          <w:rFonts w:ascii="Arial" w:hAnsi="Arial" w:cs="Arial"/>
          <w:szCs w:val="24"/>
        </w:rPr>
      </w:pPr>
      <w:bookmarkStart w:id="8" w:name="_Toc306609863"/>
      <w:bookmarkStart w:id="9" w:name="_Toc314056772"/>
      <w:r>
        <w:rPr>
          <w:rFonts w:ascii="Arial" w:hAnsi="Arial" w:cs="Arial"/>
          <w:szCs w:val="24"/>
        </w:rPr>
        <w:lastRenderedPageBreak/>
        <w:t xml:space="preserve">2.3  </w:t>
      </w:r>
      <w:bookmarkEnd w:id="8"/>
      <w:r w:rsidRPr="004E6734">
        <w:rPr>
          <w:rFonts w:ascii="Arial" w:hAnsi="Arial" w:cs="Arial"/>
          <w:szCs w:val="24"/>
        </w:rPr>
        <w:t>A cultura do Milho</w:t>
      </w:r>
      <w:bookmarkEnd w:id="9"/>
    </w:p>
    <w:p w:rsidR="00620D2E" w:rsidRDefault="00620D2E" w:rsidP="00620D2E">
      <w:pPr>
        <w:spacing w:line="360" w:lineRule="auto"/>
        <w:jc w:val="both"/>
        <w:rPr>
          <w:rFonts w:ascii="Arial" w:hAnsi="Arial" w:cs="Arial"/>
          <w:sz w:val="24"/>
          <w:szCs w:val="24"/>
        </w:rPr>
      </w:pPr>
    </w:p>
    <w:p w:rsidR="00620D2E" w:rsidRDefault="00620D2E" w:rsidP="00620D2E">
      <w:pPr>
        <w:spacing w:line="360" w:lineRule="auto"/>
        <w:jc w:val="both"/>
        <w:rPr>
          <w:rFonts w:ascii="Arial" w:hAnsi="Arial" w:cs="Arial"/>
          <w:sz w:val="24"/>
          <w:szCs w:val="24"/>
        </w:rPr>
      </w:pPr>
      <w:r>
        <w:rPr>
          <w:rFonts w:ascii="Arial" w:hAnsi="Arial" w:cs="Arial"/>
          <w:sz w:val="24"/>
          <w:szCs w:val="24"/>
        </w:rPr>
        <w:tab/>
        <w:t>Depois da soja, o milho é nesta safra o segundo produto mais importante em termos de quantitativo produzido em todo o setor agrícola do Estado.</w:t>
      </w:r>
    </w:p>
    <w:p w:rsidR="00620D2E" w:rsidRDefault="00620D2E" w:rsidP="00620D2E">
      <w:pPr>
        <w:spacing w:line="360" w:lineRule="auto"/>
        <w:ind w:firstLine="709"/>
        <w:jc w:val="both"/>
        <w:rPr>
          <w:rFonts w:ascii="Arial" w:hAnsi="Arial" w:cs="Arial"/>
          <w:sz w:val="24"/>
          <w:szCs w:val="24"/>
        </w:rPr>
      </w:pPr>
      <w:r>
        <w:rPr>
          <w:rFonts w:ascii="Arial" w:hAnsi="Arial" w:cs="Arial"/>
          <w:sz w:val="24"/>
          <w:szCs w:val="24"/>
        </w:rPr>
        <w:t>Em relação à safra obtida em agosto de 2010, o milho obteve nesse levantamento de agosto de 2011 crescimento de 106,6%, fato que contribuiu para um melhor atendimento da demanda interna desse produto, especialmente do setor avícola da economia piauiense tendo em vista ser produto básico para alimentação animal.</w:t>
      </w:r>
    </w:p>
    <w:p w:rsidR="00620D2E" w:rsidRDefault="00620D2E" w:rsidP="00620D2E">
      <w:pPr>
        <w:spacing w:line="360" w:lineRule="auto"/>
        <w:jc w:val="both"/>
        <w:rPr>
          <w:rFonts w:ascii="Arial" w:hAnsi="Arial" w:cs="Arial"/>
          <w:sz w:val="24"/>
          <w:szCs w:val="24"/>
        </w:rPr>
      </w:pPr>
    </w:p>
    <w:p w:rsidR="00620D2E" w:rsidRPr="004E6734" w:rsidRDefault="009C50C7" w:rsidP="00620D2E">
      <w:pPr>
        <w:pStyle w:val="Ttulo2"/>
        <w:spacing w:line="240" w:lineRule="auto"/>
        <w:rPr>
          <w:rFonts w:ascii="Arial" w:hAnsi="Arial" w:cs="Arial"/>
          <w:szCs w:val="24"/>
        </w:rPr>
      </w:pPr>
      <w:bookmarkStart w:id="10" w:name="_Toc306609864"/>
      <w:bookmarkStart w:id="11" w:name="_Toc314056773"/>
      <w:r>
        <w:rPr>
          <w:rFonts w:ascii="Arial" w:hAnsi="Arial" w:cs="Arial"/>
          <w:szCs w:val="24"/>
        </w:rPr>
        <w:t xml:space="preserve">2.4  </w:t>
      </w:r>
      <w:bookmarkEnd w:id="10"/>
      <w:r w:rsidRPr="004E6734">
        <w:rPr>
          <w:rFonts w:ascii="Arial" w:hAnsi="Arial" w:cs="Arial"/>
          <w:szCs w:val="24"/>
        </w:rPr>
        <w:t>A cultura do Arroz</w:t>
      </w:r>
      <w:bookmarkEnd w:id="11"/>
    </w:p>
    <w:p w:rsidR="00620D2E" w:rsidRDefault="00620D2E" w:rsidP="00620D2E">
      <w:pPr>
        <w:spacing w:line="360" w:lineRule="auto"/>
        <w:jc w:val="both"/>
        <w:rPr>
          <w:rFonts w:ascii="Arial" w:hAnsi="Arial" w:cs="Arial"/>
          <w:sz w:val="24"/>
          <w:szCs w:val="24"/>
        </w:rPr>
      </w:pPr>
    </w:p>
    <w:p w:rsidR="00620D2E" w:rsidRDefault="00620D2E" w:rsidP="00620D2E">
      <w:pPr>
        <w:spacing w:line="360" w:lineRule="auto"/>
        <w:jc w:val="both"/>
        <w:rPr>
          <w:rFonts w:ascii="Arial" w:hAnsi="Arial" w:cs="Arial"/>
          <w:sz w:val="24"/>
          <w:szCs w:val="24"/>
        </w:rPr>
      </w:pPr>
      <w:r>
        <w:rPr>
          <w:rFonts w:ascii="Arial" w:hAnsi="Arial" w:cs="Arial"/>
          <w:sz w:val="24"/>
          <w:szCs w:val="24"/>
        </w:rPr>
        <w:tab/>
        <w:t>O arroz, não obstante a boa densidade pluviométrica distribuída nas regiões de produção obteve um crescimento modesto ao que ocorreu com as outras culturas tradicionais do Estado.</w:t>
      </w:r>
    </w:p>
    <w:p w:rsidR="00620D2E" w:rsidRDefault="00620D2E" w:rsidP="00620D2E">
      <w:pPr>
        <w:spacing w:line="360" w:lineRule="auto"/>
        <w:jc w:val="both"/>
        <w:rPr>
          <w:rFonts w:ascii="Arial" w:hAnsi="Arial" w:cs="Arial"/>
          <w:sz w:val="24"/>
          <w:szCs w:val="24"/>
        </w:rPr>
      </w:pPr>
      <w:r>
        <w:rPr>
          <w:rFonts w:ascii="Arial" w:hAnsi="Arial" w:cs="Arial"/>
          <w:sz w:val="24"/>
          <w:szCs w:val="24"/>
        </w:rPr>
        <w:tab/>
        <w:t>O crescimento dessa cultura foi de apenas 28,5% em relação ao registrado no mesmo período de análise da safra anterior. Esse crescimento modesto é justificado em virtude da grande produção ocorrida nos Estados vizinhos, na safra passada, que ainda hoje em termos de preço no mercado consumidor, torna essa cultura pouco atrativa para os agricultores do Estado que fazem a opção na zona do plantio por culturas mais rentáveis, ou com preços de colocação mais atrativos na época da comercialização do produto.</w:t>
      </w:r>
    </w:p>
    <w:p w:rsidR="00620D2E" w:rsidRPr="0005613D" w:rsidRDefault="00620D2E" w:rsidP="00620D2E">
      <w:pPr>
        <w:spacing w:line="360" w:lineRule="auto"/>
        <w:jc w:val="both"/>
        <w:rPr>
          <w:rFonts w:ascii="Arial" w:hAnsi="Arial" w:cs="Arial"/>
          <w:sz w:val="24"/>
          <w:szCs w:val="24"/>
        </w:rPr>
      </w:pPr>
    </w:p>
    <w:p w:rsidR="00620D2E" w:rsidRPr="004E6734" w:rsidRDefault="009C50C7" w:rsidP="00620D2E">
      <w:pPr>
        <w:pStyle w:val="Ttulo2"/>
        <w:spacing w:line="240" w:lineRule="auto"/>
        <w:rPr>
          <w:rFonts w:ascii="Arial" w:hAnsi="Arial" w:cs="Arial"/>
          <w:szCs w:val="24"/>
        </w:rPr>
      </w:pPr>
      <w:bookmarkStart w:id="12" w:name="_Toc306609865"/>
      <w:bookmarkStart w:id="13" w:name="_Toc314056774"/>
      <w:r>
        <w:rPr>
          <w:rFonts w:ascii="Arial" w:hAnsi="Arial" w:cs="Arial"/>
          <w:szCs w:val="24"/>
        </w:rPr>
        <w:t xml:space="preserve">2.5  </w:t>
      </w:r>
      <w:bookmarkEnd w:id="12"/>
      <w:r w:rsidRPr="004E6734">
        <w:rPr>
          <w:rFonts w:ascii="Arial" w:hAnsi="Arial" w:cs="Arial"/>
          <w:szCs w:val="24"/>
        </w:rPr>
        <w:t>A cultura da Fava</w:t>
      </w:r>
      <w:bookmarkEnd w:id="13"/>
    </w:p>
    <w:p w:rsidR="00620D2E" w:rsidRDefault="00620D2E" w:rsidP="00620D2E">
      <w:pPr>
        <w:spacing w:line="360" w:lineRule="auto"/>
        <w:jc w:val="both"/>
        <w:rPr>
          <w:rFonts w:ascii="Arial" w:hAnsi="Arial" w:cs="Arial"/>
          <w:sz w:val="24"/>
          <w:szCs w:val="24"/>
        </w:rPr>
      </w:pPr>
    </w:p>
    <w:p w:rsidR="00620D2E" w:rsidRDefault="00620D2E" w:rsidP="00620D2E">
      <w:pPr>
        <w:spacing w:line="360" w:lineRule="auto"/>
        <w:jc w:val="both"/>
        <w:rPr>
          <w:rFonts w:ascii="Arial" w:hAnsi="Arial" w:cs="Arial"/>
          <w:sz w:val="24"/>
          <w:szCs w:val="24"/>
        </w:rPr>
      </w:pPr>
      <w:r>
        <w:rPr>
          <w:rFonts w:ascii="Arial" w:hAnsi="Arial" w:cs="Arial"/>
          <w:sz w:val="24"/>
          <w:szCs w:val="24"/>
        </w:rPr>
        <w:tab/>
        <w:t>Esse produto, não obstante a inexpressividade do seu quantitativo produzido em relação ao total da colheita de grãos do Estado é importante como suplemento alimentar das classes de baixa renda, especialmente pelo seu teor nutritivo e tradição no seu consumo. Assim, o total produzido e já colhido alcançou cerca de 1.177 toneladas, o que representa em relação à produção passada acréscimo de 114,3%, ou seja, elevou-se a oferta desse produto em 628 toneladas a serem comercializadas junto aos mercados consumidores da região.</w:t>
      </w:r>
    </w:p>
    <w:p w:rsidR="00620D2E" w:rsidRDefault="00620D2E" w:rsidP="00620D2E">
      <w:pPr>
        <w:spacing w:line="360" w:lineRule="auto"/>
        <w:jc w:val="both"/>
        <w:rPr>
          <w:rFonts w:ascii="Arial" w:hAnsi="Arial" w:cs="Arial"/>
          <w:sz w:val="24"/>
          <w:szCs w:val="24"/>
        </w:rPr>
      </w:pPr>
    </w:p>
    <w:p w:rsidR="00620D2E" w:rsidRPr="004E6734" w:rsidRDefault="00F32CB4" w:rsidP="00620D2E">
      <w:pPr>
        <w:pStyle w:val="Ttulo2"/>
        <w:spacing w:line="240" w:lineRule="auto"/>
        <w:rPr>
          <w:rFonts w:ascii="Arial" w:hAnsi="Arial" w:cs="Arial"/>
          <w:szCs w:val="24"/>
        </w:rPr>
      </w:pPr>
      <w:bookmarkStart w:id="14" w:name="_Toc306609866"/>
      <w:r>
        <w:rPr>
          <w:rFonts w:ascii="Arial" w:hAnsi="Arial" w:cs="Arial"/>
          <w:szCs w:val="24"/>
        </w:rPr>
        <w:br w:type="page"/>
      </w:r>
      <w:bookmarkStart w:id="15" w:name="_Toc314056775"/>
      <w:r w:rsidR="009C50C7">
        <w:rPr>
          <w:rFonts w:ascii="Arial" w:hAnsi="Arial" w:cs="Arial"/>
          <w:szCs w:val="24"/>
        </w:rPr>
        <w:lastRenderedPageBreak/>
        <w:t xml:space="preserve">2.6  </w:t>
      </w:r>
      <w:bookmarkEnd w:id="14"/>
      <w:r w:rsidR="009C50C7" w:rsidRPr="004E6734">
        <w:rPr>
          <w:rFonts w:ascii="Arial" w:hAnsi="Arial" w:cs="Arial"/>
          <w:szCs w:val="24"/>
        </w:rPr>
        <w:t>A cultura do Algodão Herbáceo</w:t>
      </w:r>
      <w:bookmarkEnd w:id="15"/>
    </w:p>
    <w:p w:rsidR="00620D2E" w:rsidRDefault="00620D2E" w:rsidP="00620D2E">
      <w:pPr>
        <w:spacing w:line="360" w:lineRule="auto"/>
        <w:jc w:val="both"/>
        <w:rPr>
          <w:rFonts w:ascii="Arial" w:hAnsi="Arial" w:cs="Arial"/>
          <w:sz w:val="24"/>
          <w:szCs w:val="24"/>
        </w:rPr>
      </w:pPr>
    </w:p>
    <w:p w:rsidR="00620D2E" w:rsidRDefault="00620D2E" w:rsidP="00620D2E">
      <w:pPr>
        <w:spacing w:line="360" w:lineRule="auto"/>
        <w:jc w:val="both"/>
        <w:rPr>
          <w:rFonts w:ascii="Arial" w:hAnsi="Arial" w:cs="Arial"/>
          <w:sz w:val="24"/>
          <w:szCs w:val="24"/>
        </w:rPr>
      </w:pPr>
      <w:r>
        <w:rPr>
          <w:rFonts w:ascii="Arial" w:hAnsi="Arial" w:cs="Arial"/>
          <w:sz w:val="24"/>
          <w:szCs w:val="24"/>
        </w:rPr>
        <w:tab/>
        <w:t>A cultura do Algodão Herbáceo nesta safra de 2011 destaca-se por ter sido a que apresentou o melhor desempenho quanto ao parâmetro do crescimento, tendo saltado do patamar de 20,8 mil toneladas para 64,3 mil toneladas, o que representa um acréscimo relativo da ordem de 208,7%, ou seja, 43,5 mil toneladas a mais.</w:t>
      </w:r>
    </w:p>
    <w:p w:rsidR="00620D2E" w:rsidRDefault="00620D2E" w:rsidP="00620D2E">
      <w:pPr>
        <w:spacing w:line="360" w:lineRule="auto"/>
        <w:jc w:val="both"/>
        <w:rPr>
          <w:rFonts w:ascii="Arial" w:hAnsi="Arial" w:cs="Arial"/>
          <w:sz w:val="24"/>
          <w:szCs w:val="24"/>
        </w:rPr>
      </w:pPr>
      <w:r>
        <w:rPr>
          <w:rFonts w:ascii="Arial" w:hAnsi="Arial" w:cs="Arial"/>
          <w:sz w:val="24"/>
          <w:szCs w:val="24"/>
        </w:rPr>
        <w:tab/>
        <w:t>Esse fato ratifica a elevação considerável da demanda do setor industrial têxtil por matérias-primas para fabricação de seus produtos, cuja demanda cresce acompanhando o crescimento do nível de renda da sociedade.</w:t>
      </w:r>
    </w:p>
    <w:p w:rsidR="00620D2E" w:rsidRDefault="00620D2E" w:rsidP="00620D2E">
      <w:pPr>
        <w:spacing w:line="360" w:lineRule="auto"/>
        <w:jc w:val="both"/>
        <w:rPr>
          <w:rFonts w:ascii="Arial" w:hAnsi="Arial" w:cs="Arial"/>
          <w:sz w:val="24"/>
          <w:szCs w:val="24"/>
        </w:rPr>
      </w:pPr>
    </w:p>
    <w:p w:rsidR="00620D2E" w:rsidRPr="004E6734" w:rsidRDefault="009C50C7" w:rsidP="00620D2E">
      <w:pPr>
        <w:pStyle w:val="Ttulo2"/>
        <w:spacing w:line="240" w:lineRule="auto"/>
        <w:rPr>
          <w:rFonts w:ascii="Arial" w:hAnsi="Arial" w:cs="Arial"/>
          <w:szCs w:val="24"/>
        </w:rPr>
      </w:pPr>
      <w:bookmarkStart w:id="16" w:name="_Toc306609867"/>
      <w:bookmarkStart w:id="17" w:name="_Toc314056776"/>
      <w:r>
        <w:rPr>
          <w:rFonts w:ascii="Arial" w:hAnsi="Arial" w:cs="Arial"/>
          <w:szCs w:val="24"/>
        </w:rPr>
        <w:t xml:space="preserve">2.7  </w:t>
      </w:r>
      <w:bookmarkEnd w:id="16"/>
      <w:r w:rsidRPr="004E6734">
        <w:rPr>
          <w:rFonts w:ascii="Arial" w:hAnsi="Arial" w:cs="Arial"/>
          <w:szCs w:val="24"/>
        </w:rPr>
        <w:t>A cultura da Mamona</w:t>
      </w:r>
      <w:bookmarkEnd w:id="17"/>
    </w:p>
    <w:p w:rsidR="00620D2E" w:rsidRDefault="00620D2E" w:rsidP="00620D2E">
      <w:pPr>
        <w:spacing w:line="360" w:lineRule="auto"/>
        <w:jc w:val="both"/>
        <w:rPr>
          <w:rFonts w:ascii="Arial" w:hAnsi="Arial" w:cs="Arial"/>
          <w:sz w:val="24"/>
          <w:szCs w:val="24"/>
        </w:rPr>
      </w:pPr>
    </w:p>
    <w:p w:rsidR="00620D2E" w:rsidRDefault="00620D2E" w:rsidP="00620D2E">
      <w:pPr>
        <w:spacing w:line="360" w:lineRule="auto"/>
        <w:jc w:val="both"/>
        <w:rPr>
          <w:rFonts w:ascii="Arial" w:hAnsi="Arial" w:cs="Arial"/>
          <w:sz w:val="24"/>
          <w:szCs w:val="24"/>
        </w:rPr>
      </w:pPr>
      <w:r>
        <w:rPr>
          <w:rFonts w:ascii="Arial" w:hAnsi="Arial" w:cs="Arial"/>
          <w:sz w:val="24"/>
          <w:szCs w:val="24"/>
        </w:rPr>
        <w:tab/>
        <w:t>A cultura da Mamona, nesta safra, foi o único produto que obteve queda, tanto de produção quanto de área plantada. Na produção, a queda até o último levantamento do IBGE (agosto/2011)</w:t>
      </w:r>
      <w:r w:rsidR="00F56876">
        <w:rPr>
          <w:rFonts w:ascii="Arial" w:hAnsi="Arial" w:cs="Arial"/>
          <w:sz w:val="24"/>
          <w:szCs w:val="24"/>
        </w:rPr>
        <w:t xml:space="preserve"> foi de </w:t>
      </w:r>
      <w:ins w:id="18" w:author="Tatiane" w:date="2012-01-31T10:03:00Z">
        <w:r w:rsidR="004A5E96">
          <w:rPr>
            <w:rFonts w:ascii="Arial" w:hAnsi="Arial" w:cs="Arial"/>
            <w:sz w:val="24"/>
            <w:szCs w:val="24"/>
          </w:rPr>
          <w:t>6,8</w:t>
        </w:r>
      </w:ins>
      <w:r w:rsidR="00F56876">
        <w:rPr>
          <w:rFonts w:ascii="Arial" w:hAnsi="Arial" w:cs="Arial"/>
          <w:sz w:val="24"/>
          <w:szCs w:val="24"/>
        </w:rPr>
        <w:t xml:space="preserve">% e </w:t>
      </w:r>
      <w:r w:rsidR="004A5E96">
        <w:rPr>
          <w:rFonts w:ascii="Arial" w:hAnsi="Arial" w:cs="Arial"/>
          <w:sz w:val="24"/>
          <w:szCs w:val="24"/>
        </w:rPr>
        <w:t>7,3</w:t>
      </w:r>
      <w:r w:rsidR="00F56876">
        <w:rPr>
          <w:rFonts w:ascii="Arial" w:hAnsi="Arial" w:cs="Arial"/>
          <w:sz w:val="24"/>
          <w:szCs w:val="24"/>
        </w:rPr>
        <w:t>% em relação a</w:t>
      </w:r>
      <w:r>
        <w:rPr>
          <w:rFonts w:ascii="Arial" w:hAnsi="Arial" w:cs="Arial"/>
          <w:sz w:val="24"/>
          <w:szCs w:val="24"/>
        </w:rPr>
        <w:t xml:space="preserve"> área.</w:t>
      </w:r>
    </w:p>
    <w:p w:rsidR="00620D2E" w:rsidRDefault="00620D2E" w:rsidP="00620D2E">
      <w:pPr>
        <w:spacing w:line="360" w:lineRule="auto"/>
        <w:ind w:firstLine="709"/>
        <w:jc w:val="both"/>
        <w:rPr>
          <w:rFonts w:ascii="Arial" w:hAnsi="Arial" w:cs="Arial"/>
          <w:sz w:val="24"/>
          <w:szCs w:val="24"/>
        </w:rPr>
      </w:pPr>
      <w:r>
        <w:rPr>
          <w:rFonts w:ascii="Arial" w:hAnsi="Arial" w:cs="Arial"/>
          <w:sz w:val="24"/>
          <w:szCs w:val="24"/>
        </w:rPr>
        <w:t>Justifica-se esse fraco desempenho da mamona em virtude da falta de incentivo por parte do governo quanto a implementar no país o crescimento do consumo do Biodiesel, que tem na mamona sua principal matéria-prima para produção dessa fonte renovável de energia.</w:t>
      </w:r>
    </w:p>
    <w:p w:rsidR="00676EA2" w:rsidRDefault="00620D2E" w:rsidP="00620D2E">
      <w:pPr>
        <w:spacing w:line="360" w:lineRule="auto"/>
        <w:jc w:val="both"/>
        <w:rPr>
          <w:rFonts w:ascii="Arial" w:hAnsi="Arial"/>
          <w:sz w:val="24"/>
        </w:rPr>
      </w:pPr>
      <w:r>
        <w:rPr>
          <w:rFonts w:ascii="Arial" w:hAnsi="Arial" w:cs="Arial"/>
          <w:sz w:val="24"/>
          <w:szCs w:val="24"/>
        </w:rPr>
        <w:tab/>
        <w:t>Dessa forma, com a falta de garantia quanto a remunerar adequadamente os produtos de mamona para incrementar a produção de Biodiesel, esse produto perde perspectiva de crescimento de sua demanda refletindo, consideravelmente, na falta de incentivo aos produtores para continuarem produzindo essa matéria-prima.</w:t>
      </w:r>
    </w:p>
    <w:p w:rsidR="00676EA2" w:rsidRDefault="00676EA2">
      <w:pPr>
        <w:spacing w:line="360" w:lineRule="auto"/>
        <w:jc w:val="both"/>
        <w:outlineLvl w:val="0"/>
        <w:rPr>
          <w:rFonts w:ascii="Arial" w:hAnsi="Arial"/>
          <w:sz w:val="24"/>
        </w:rPr>
      </w:pPr>
    </w:p>
    <w:p w:rsidR="00676EA2" w:rsidRDefault="00A038E2" w:rsidP="00A038E2">
      <w:pPr>
        <w:pStyle w:val="Ttulo1"/>
        <w:rPr>
          <w:rFonts w:ascii="Arial" w:hAnsi="Arial"/>
          <w:b/>
        </w:rPr>
      </w:pPr>
      <w:bookmarkStart w:id="19" w:name="_Toc188693368"/>
      <w:bookmarkStart w:id="20" w:name="_Toc188693710"/>
      <w:r w:rsidRPr="00A038E2">
        <w:rPr>
          <w:rFonts w:ascii="Arial" w:hAnsi="Arial"/>
        </w:rPr>
        <w:br w:type="page"/>
      </w:r>
      <w:bookmarkStart w:id="21" w:name="_Toc314056777"/>
      <w:r w:rsidR="00676EA2">
        <w:rPr>
          <w:rFonts w:ascii="Arial" w:hAnsi="Arial"/>
          <w:b/>
        </w:rPr>
        <w:lastRenderedPageBreak/>
        <w:t>3  INDÚSTRIA</w:t>
      </w:r>
      <w:bookmarkEnd w:id="19"/>
      <w:bookmarkEnd w:id="20"/>
      <w:bookmarkEnd w:id="21"/>
    </w:p>
    <w:p w:rsidR="00676EA2" w:rsidRDefault="00676EA2">
      <w:pPr>
        <w:pStyle w:val="Ttulo2"/>
        <w:spacing w:line="240" w:lineRule="auto"/>
        <w:rPr>
          <w:rFonts w:ascii="Arial" w:hAnsi="Arial"/>
        </w:rPr>
      </w:pPr>
      <w:bookmarkStart w:id="22" w:name="_Toc188693369"/>
      <w:bookmarkStart w:id="23" w:name="_Toc188693711"/>
      <w:bookmarkStart w:id="24" w:name="_Toc314056778"/>
      <w:r>
        <w:rPr>
          <w:rFonts w:ascii="Arial" w:hAnsi="Arial"/>
        </w:rPr>
        <w:t>3.1  Consumo de Cimento</w:t>
      </w:r>
      <w:bookmarkEnd w:id="22"/>
      <w:bookmarkEnd w:id="23"/>
      <w:bookmarkEnd w:id="24"/>
    </w:p>
    <w:p w:rsidR="00676EA2" w:rsidRDefault="00676EA2">
      <w:pPr>
        <w:pStyle w:val="Recuodecorpodetexto2"/>
        <w:ind w:firstLine="0"/>
        <w:rPr>
          <w:b/>
        </w:rPr>
      </w:pPr>
    </w:p>
    <w:p w:rsidR="00676EA2" w:rsidRDefault="00676EA2">
      <w:pPr>
        <w:spacing w:line="360" w:lineRule="auto"/>
        <w:jc w:val="both"/>
        <w:rPr>
          <w:rFonts w:ascii="Arial" w:hAnsi="Arial"/>
          <w:sz w:val="24"/>
        </w:rPr>
      </w:pPr>
      <w:r>
        <w:rPr>
          <w:rFonts w:ascii="Arial" w:hAnsi="Arial"/>
          <w:sz w:val="24"/>
        </w:rPr>
        <w:tab/>
        <w:t>O consumo do cimento</w:t>
      </w:r>
      <w:r w:rsidR="006C76FF" w:rsidRPr="006C76FF">
        <w:rPr>
          <w:rFonts w:ascii="Arial" w:hAnsi="Arial"/>
          <w:sz w:val="24"/>
        </w:rPr>
        <w:t xml:space="preserve"> </w:t>
      </w:r>
      <w:r w:rsidR="006C76FF">
        <w:rPr>
          <w:rFonts w:ascii="Arial" w:hAnsi="Arial"/>
          <w:sz w:val="24"/>
        </w:rPr>
        <w:t>no Estado do Piauí</w:t>
      </w:r>
      <w:r>
        <w:rPr>
          <w:rFonts w:ascii="Arial" w:hAnsi="Arial"/>
          <w:sz w:val="24"/>
        </w:rPr>
        <w:t xml:space="preserve">, principal insumo da indústria da construção, </w:t>
      </w:r>
      <w:r w:rsidR="00B23834">
        <w:rPr>
          <w:rFonts w:ascii="Arial" w:hAnsi="Arial"/>
          <w:sz w:val="24"/>
        </w:rPr>
        <w:t xml:space="preserve">mostrou queda </w:t>
      </w:r>
      <w:r w:rsidR="00374CDE">
        <w:rPr>
          <w:rFonts w:ascii="Arial" w:hAnsi="Arial"/>
          <w:sz w:val="24"/>
        </w:rPr>
        <w:t>no terceiro trimestre de 2011</w:t>
      </w:r>
      <w:r>
        <w:rPr>
          <w:rFonts w:ascii="Arial" w:hAnsi="Arial"/>
          <w:sz w:val="24"/>
        </w:rPr>
        <w:t xml:space="preserve">. Conforme dados do Sindicado Nacional da Indústria de Cimento (SNIC), a variação do consumo de cimento do Piauí </w:t>
      </w:r>
      <w:r w:rsidR="006C76FF">
        <w:rPr>
          <w:rFonts w:ascii="Arial" w:hAnsi="Arial"/>
          <w:sz w:val="24"/>
        </w:rPr>
        <w:t xml:space="preserve">foi de -0,60% </w:t>
      </w:r>
      <w:r>
        <w:rPr>
          <w:rFonts w:ascii="Arial" w:hAnsi="Arial"/>
          <w:sz w:val="24"/>
        </w:rPr>
        <w:t>no período. Foram consumidas 17</w:t>
      </w:r>
      <w:r w:rsidR="006C76FF">
        <w:rPr>
          <w:rFonts w:ascii="Arial" w:hAnsi="Arial"/>
          <w:sz w:val="24"/>
        </w:rPr>
        <w:t>4</w:t>
      </w:r>
      <w:r>
        <w:rPr>
          <w:rFonts w:ascii="Arial" w:hAnsi="Arial"/>
          <w:sz w:val="24"/>
        </w:rPr>
        <w:t>.4</w:t>
      </w:r>
      <w:r w:rsidR="006C76FF">
        <w:rPr>
          <w:rFonts w:ascii="Arial" w:hAnsi="Arial"/>
          <w:sz w:val="24"/>
        </w:rPr>
        <w:t>11</w:t>
      </w:r>
      <w:r>
        <w:rPr>
          <w:rFonts w:ascii="Arial" w:hAnsi="Arial"/>
          <w:sz w:val="24"/>
        </w:rPr>
        <w:t>t</w:t>
      </w:r>
      <w:r w:rsidR="00374CDE">
        <w:rPr>
          <w:rFonts w:ascii="Arial" w:hAnsi="Arial"/>
          <w:sz w:val="24"/>
        </w:rPr>
        <w:t xml:space="preserve"> (2011)</w:t>
      </w:r>
      <w:r>
        <w:rPr>
          <w:rFonts w:ascii="Arial" w:hAnsi="Arial"/>
          <w:sz w:val="24"/>
        </w:rPr>
        <w:t xml:space="preserve">, contra </w:t>
      </w:r>
      <w:r w:rsidR="006C76FF">
        <w:rPr>
          <w:rFonts w:ascii="Arial" w:hAnsi="Arial"/>
          <w:sz w:val="24"/>
        </w:rPr>
        <w:t>175.470t</w:t>
      </w:r>
      <w:r w:rsidR="00374CDE">
        <w:rPr>
          <w:rFonts w:ascii="Arial" w:hAnsi="Arial"/>
          <w:sz w:val="24"/>
        </w:rPr>
        <w:t xml:space="preserve"> (2010)</w:t>
      </w:r>
      <w:r w:rsidR="006C76FF">
        <w:rPr>
          <w:rFonts w:ascii="Arial" w:hAnsi="Arial"/>
          <w:sz w:val="24"/>
        </w:rPr>
        <w:t>,</w:t>
      </w:r>
      <w:r>
        <w:rPr>
          <w:rFonts w:ascii="Arial" w:hAnsi="Arial"/>
          <w:sz w:val="24"/>
        </w:rPr>
        <w:t xml:space="preserve"> verificadas no mesmo período do ano anterior.</w:t>
      </w:r>
    </w:p>
    <w:p w:rsidR="00676EA2" w:rsidRDefault="00676EA2">
      <w:pPr>
        <w:jc w:val="both"/>
        <w:rPr>
          <w:rFonts w:ascii="Arial" w:hAnsi="Arial"/>
          <w:sz w:val="24"/>
        </w:rPr>
      </w:pPr>
    </w:p>
    <w:p w:rsidR="00676EA2" w:rsidRDefault="001348AF" w:rsidP="001348AF">
      <w:pPr>
        <w:spacing w:line="360" w:lineRule="auto"/>
        <w:jc w:val="both"/>
        <w:rPr>
          <w:rFonts w:ascii="Arial" w:hAnsi="Arial"/>
          <w:noProof/>
          <w:sz w:val="24"/>
        </w:rPr>
      </w:pPr>
      <w:r w:rsidRPr="00114B3D">
        <w:rPr>
          <w:rFonts w:ascii="Arial" w:hAnsi="Arial"/>
        </w:rPr>
        <w:object w:dxaOrig="9590" w:dyaOrig="6792">
          <v:shape id="_x0000_i1026" type="#_x0000_t75" style="width:441pt;height:327.75pt" o:ole="" fillcolor="window">
            <v:imagedata r:id="rId12" o:title=""/>
          </v:shape>
          <o:OLEObject Type="Embed" ProgID="Excel.Sheet.8" ShapeID="_x0000_i1026" DrawAspect="Content" ObjectID="_1390208941" r:id="rId13"/>
        </w:object>
      </w:r>
    </w:p>
    <w:p w:rsidR="00676EA2" w:rsidRDefault="00676EA2">
      <w:pPr>
        <w:spacing w:line="360" w:lineRule="auto"/>
        <w:jc w:val="both"/>
        <w:rPr>
          <w:rFonts w:ascii="Arial" w:hAnsi="Arial"/>
          <w:color w:val="800000"/>
          <w:sz w:val="24"/>
        </w:rPr>
      </w:pPr>
      <w:r>
        <w:rPr>
          <w:rFonts w:ascii="Arial" w:hAnsi="Arial"/>
          <w:sz w:val="24"/>
        </w:rPr>
        <w:tab/>
      </w:r>
      <w:r w:rsidR="006C76FF">
        <w:rPr>
          <w:rFonts w:ascii="Arial" w:hAnsi="Arial"/>
          <w:sz w:val="24"/>
        </w:rPr>
        <w:t>Convém observar que a maior variação no período ocorreu no mês de setembro de 2011, com incremento de 4,88% em relação ao ano anterior. No mês de julho de 2011 houve queda na produção de cimento de -7,31% e uma ligeira variação no mês de agosto de 2011 (1,40%)</w:t>
      </w:r>
      <w:r>
        <w:rPr>
          <w:rFonts w:ascii="Arial" w:hAnsi="Arial"/>
          <w:color w:val="800000"/>
          <w:sz w:val="24"/>
        </w:rPr>
        <w:t>.</w:t>
      </w:r>
    </w:p>
    <w:p w:rsidR="00676EA2" w:rsidRDefault="00676EA2">
      <w:pPr>
        <w:spacing w:line="360" w:lineRule="auto"/>
        <w:jc w:val="both"/>
        <w:rPr>
          <w:rFonts w:ascii="Arial" w:hAnsi="Arial"/>
          <w:sz w:val="24"/>
        </w:rPr>
      </w:pPr>
      <w:r>
        <w:rPr>
          <w:rFonts w:ascii="Arial" w:hAnsi="Arial"/>
          <w:sz w:val="24"/>
        </w:rPr>
        <w:tab/>
      </w:r>
      <w:r w:rsidR="006C76FF">
        <w:rPr>
          <w:rFonts w:ascii="Arial" w:hAnsi="Arial"/>
          <w:sz w:val="24"/>
        </w:rPr>
        <w:t xml:space="preserve">Quanto ao acumulado do consumo de cimento de julho a setembro de 2011, o Nordeste apresentou </w:t>
      </w:r>
      <w:r w:rsidR="006278D8">
        <w:rPr>
          <w:rFonts w:ascii="Arial" w:hAnsi="Arial"/>
          <w:sz w:val="24"/>
        </w:rPr>
        <w:t>a quantidade</w:t>
      </w:r>
      <w:r w:rsidR="006C76FF">
        <w:rPr>
          <w:rFonts w:ascii="Arial" w:hAnsi="Arial"/>
          <w:sz w:val="24"/>
        </w:rPr>
        <w:t xml:space="preserve"> de </w:t>
      </w:r>
      <w:r w:rsidR="006278D8">
        <w:rPr>
          <w:rFonts w:ascii="Arial" w:hAnsi="Arial"/>
          <w:sz w:val="24"/>
        </w:rPr>
        <w:t>3.48</w:t>
      </w:r>
      <w:r w:rsidR="008E2A9E">
        <w:rPr>
          <w:rFonts w:ascii="Arial" w:hAnsi="Arial"/>
          <w:sz w:val="24"/>
        </w:rPr>
        <w:t>6</w:t>
      </w:r>
      <w:r w:rsidR="006278D8">
        <w:rPr>
          <w:rFonts w:ascii="Arial" w:hAnsi="Arial"/>
          <w:sz w:val="24"/>
        </w:rPr>
        <w:t>.</w:t>
      </w:r>
      <w:r w:rsidR="008E2A9E">
        <w:rPr>
          <w:rFonts w:ascii="Arial" w:hAnsi="Arial"/>
          <w:sz w:val="24"/>
        </w:rPr>
        <w:t>166</w:t>
      </w:r>
      <w:r w:rsidR="006278D8">
        <w:rPr>
          <w:rFonts w:ascii="Arial" w:hAnsi="Arial"/>
          <w:sz w:val="24"/>
        </w:rPr>
        <w:t>t, incremento de 7,</w:t>
      </w:r>
      <w:r w:rsidR="008E2A9E">
        <w:rPr>
          <w:rFonts w:ascii="Arial" w:hAnsi="Arial"/>
          <w:sz w:val="24"/>
        </w:rPr>
        <w:t>93</w:t>
      </w:r>
      <w:r w:rsidR="006278D8">
        <w:rPr>
          <w:rFonts w:ascii="Arial" w:hAnsi="Arial"/>
          <w:sz w:val="24"/>
        </w:rPr>
        <w:t>% em relação a 2010. O Piauí apresentou participação de 5,0% no tocante à região Nordeste e é o 8º estado na participação no consumo nordestino.</w:t>
      </w:r>
    </w:p>
    <w:p w:rsidR="00676EA2" w:rsidRDefault="008E2A9E" w:rsidP="009466ED">
      <w:pPr>
        <w:spacing w:line="360" w:lineRule="auto"/>
        <w:jc w:val="both"/>
        <w:rPr>
          <w:rFonts w:ascii="Arial" w:hAnsi="Arial"/>
          <w:sz w:val="24"/>
        </w:rPr>
      </w:pPr>
      <w:r w:rsidRPr="001348AF">
        <w:rPr>
          <w:rFonts w:ascii="Arial" w:hAnsi="Arial"/>
        </w:rPr>
        <w:object w:dxaOrig="10320" w:dyaOrig="5141">
          <v:shape id="_x0000_i1027" type="#_x0000_t75" style="width:439.5pt;height:222pt" o:ole="" fillcolor="window">
            <v:imagedata r:id="rId14" o:title=""/>
          </v:shape>
          <o:OLEObject Type="Embed" ProgID="Excel.Sheet.8" ShapeID="_x0000_i1027" DrawAspect="Content" ObjectID="_1390208942" r:id="rId15"/>
        </w:object>
      </w:r>
    </w:p>
    <w:p w:rsidR="00676EA2" w:rsidRDefault="00676EA2">
      <w:pPr>
        <w:spacing w:line="360" w:lineRule="auto"/>
        <w:jc w:val="both"/>
        <w:rPr>
          <w:rFonts w:ascii="Arial" w:hAnsi="Arial"/>
          <w:sz w:val="24"/>
        </w:rPr>
      </w:pPr>
      <w:r>
        <w:rPr>
          <w:rFonts w:ascii="Arial" w:hAnsi="Arial"/>
          <w:sz w:val="24"/>
        </w:rPr>
        <w:tab/>
      </w:r>
      <w:r w:rsidR="006278D8">
        <w:rPr>
          <w:rFonts w:ascii="Arial" w:hAnsi="Arial"/>
          <w:sz w:val="24"/>
        </w:rPr>
        <w:t>Observa-se que o maior incremento ocorreu no Estado de Serg</w:t>
      </w:r>
      <w:r w:rsidR="004A5E96">
        <w:rPr>
          <w:rFonts w:ascii="Arial" w:hAnsi="Arial"/>
          <w:sz w:val="24"/>
        </w:rPr>
        <w:t>ipe, com 25,68%, embora seja o E</w:t>
      </w:r>
      <w:r w:rsidR="006278D8">
        <w:rPr>
          <w:rFonts w:ascii="Arial" w:hAnsi="Arial"/>
          <w:sz w:val="24"/>
        </w:rPr>
        <w:t>stado com a menor participação no consumo nordestino de cimento.</w:t>
      </w:r>
    </w:p>
    <w:p w:rsidR="00676EA2" w:rsidRDefault="00676EA2">
      <w:pPr>
        <w:spacing w:line="360" w:lineRule="auto"/>
        <w:jc w:val="both"/>
        <w:rPr>
          <w:rFonts w:ascii="Arial" w:hAnsi="Arial"/>
          <w:sz w:val="24"/>
        </w:rPr>
      </w:pPr>
      <w:r>
        <w:rPr>
          <w:rFonts w:ascii="Arial" w:hAnsi="Arial"/>
          <w:sz w:val="24"/>
        </w:rPr>
        <w:tab/>
        <w:t xml:space="preserve">A seguir, </w:t>
      </w:r>
      <w:r w:rsidR="00685E9E">
        <w:rPr>
          <w:rFonts w:ascii="Arial" w:hAnsi="Arial"/>
          <w:sz w:val="24"/>
        </w:rPr>
        <w:t>mostra</w:t>
      </w:r>
      <w:r>
        <w:rPr>
          <w:rFonts w:ascii="Arial" w:hAnsi="Arial"/>
          <w:sz w:val="24"/>
        </w:rPr>
        <w:t xml:space="preserve">-se o crescimento no consumo de cimento </w:t>
      </w:r>
      <w:r w:rsidR="00685E9E">
        <w:rPr>
          <w:rFonts w:ascii="Arial" w:hAnsi="Arial"/>
          <w:sz w:val="24"/>
        </w:rPr>
        <w:t>por regiões, como também no Brasil</w:t>
      </w:r>
      <w:r>
        <w:rPr>
          <w:rFonts w:ascii="Arial" w:hAnsi="Arial"/>
          <w:sz w:val="24"/>
        </w:rPr>
        <w:t>.</w:t>
      </w:r>
    </w:p>
    <w:p w:rsidR="00676EA2" w:rsidRDefault="00676EA2">
      <w:pPr>
        <w:spacing w:line="360" w:lineRule="auto"/>
        <w:jc w:val="both"/>
        <w:rPr>
          <w:rFonts w:ascii="Arial" w:hAnsi="Arial"/>
          <w:sz w:val="24"/>
        </w:rPr>
      </w:pPr>
    </w:p>
    <w:p w:rsidR="00676EA2" w:rsidRDefault="00661EB3">
      <w:pPr>
        <w:spacing w:line="360" w:lineRule="auto"/>
        <w:jc w:val="both"/>
        <w:rPr>
          <w:rFonts w:ascii="Arial" w:hAnsi="Arial"/>
          <w:sz w:val="24"/>
        </w:rPr>
      </w:pPr>
      <w:r>
        <w:object w:dxaOrig="10951" w:dyaOrig="8150">
          <v:shape id="_x0000_i1028" type="#_x0000_t75" style="width:439.5pt;height:333pt" o:ole="" fillcolor="window">
            <v:imagedata r:id="rId16" o:title=""/>
          </v:shape>
          <o:OLEObject Type="Embed" ProgID="Excel.Sheet.8" ShapeID="_x0000_i1028" DrawAspect="Content" ObjectID="_1390208943" r:id="rId17"/>
        </w:object>
      </w:r>
    </w:p>
    <w:p w:rsidR="00676EA2" w:rsidRDefault="00676EA2">
      <w:pPr>
        <w:spacing w:line="360" w:lineRule="auto"/>
        <w:jc w:val="both"/>
        <w:rPr>
          <w:rFonts w:ascii="Arial" w:hAnsi="Arial"/>
          <w:sz w:val="24"/>
        </w:rPr>
      </w:pPr>
      <w:r>
        <w:rPr>
          <w:rFonts w:ascii="Arial" w:hAnsi="Arial"/>
          <w:sz w:val="24"/>
        </w:rPr>
        <w:tab/>
      </w:r>
      <w:r w:rsidR="00685E9E">
        <w:rPr>
          <w:rFonts w:ascii="Arial" w:hAnsi="Arial"/>
          <w:sz w:val="24"/>
        </w:rPr>
        <w:t>O consumo total de cimento no Brasil foi de 17.439.666t, crescimento de 7,81% em relação ao 3º trimestre de 2010</w:t>
      </w:r>
      <w:r>
        <w:rPr>
          <w:rFonts w:ascii="Arial" w:hAnsi="Arial"/>
          <w:sz w:val="24"/>
        </w:rPr>
        <w:t>.</w:t>
      </w:r>
      <w:r w:rsidR="00685E9E">
        <w:rPr>
          <w:rFonts w:ascii="Arial" w:hAnsi="Arial"/>
          <w:sz w:val="24"/>
        </w:rPr>
        <w:t xml:space="preserve"> No entanto, a região Norte foi a que apresentou melhor desempenho, com incremento de 11,03%, seguida das regiões Sudeste (8,80%) e Nordeste (7,86%).</w:t>
      </w:r>
    </w:p>
    <w:p w:rsidR="00676EA2" w:rsidRDefault="00676EA2">
      <w:pPr>
        <w:jc w:val="both"/>
        <w:rPr>
          <w:rFonts w:ascii="Arial" w:hAnsi="Arial"/>
          <w:sz w:val="24"/>
        </w:rPr>
      </w:pPr>
    </w:p>
    <w:p w:rsidR="00676EA2" w:rsidRDefault="00676EA2">
      <w:pPr>
        <w:jc w:val="both"/>
        <w:rPr>
          <w:rFonts w:ascii="Arial" w:hAnsi="Arial"/>
          <w:sz w:val="24"/>
        </w:rPr>
      </w:pPr>
    </w:p>
    <w:p w:rsidR="00676EA2" w:rsidRDefault="00A038E2">
      <w:pPr>
        <w:pStyle w:val="Ttulo1"/>
        <w:rPr>
          <w:rFonts w:ascii="Arial" w:hAnsi="Arial"/>
          <w:b/>
        </w:rPr>
      </w:pPr>
      <w:bookmarkStart w:id="25" w:name="_Toc188693370"/>
      <w:bookmarkStart w:id="26" w:name="_Toc188693712"/>
      <w:r>
        <w:rPr>
          <w:rFonts w:ascii="Arial" w:hAnsi="Arial"/>
          <w:b/>
        </w:rPr>
        <w:br w:type="page"/>
      </w:r>
      <w:bookmarkStart w:id="27" w:name="_Toc314056779"/>
      <w:r w:rsidR="00676EA2">
        <w:rPr>
          <w:rFonts w:ascii="Arial" w:hAnsi="Arial"/>
          <w:b/>
        </w:rPr>
        <w:lastRenderedPageBreak/>
        <w:t>4  COMÉRCIO</w:t>
      </w:r>
      <w:bookmarkEnd w:id="25"/>
      <w:bookmarkEnd w:id="26"/>
      <w:bookmarkEnd w:id="27"/>
    </w:p>
    <w:p w:rsidR="00676EA2" w:rsidRDefault="00676EA2">
      <w:pPr>
        <w:pStyle w:val="Ttulo2"/>
        <w:spacing w:line="240" w:lineRule="auto"/>
        <w:rPr>
          <w:rFonts w:ascii="Arial" w:hAnsi="Arial"/>
        </w:rPr>
      </w:pPr>
      <w:bookmarkStart w:id="28" w:name="_Toc188693371"/>
      <w:bookmarkStart w:id="29" w:name="_Toc188693713"/>
      <w:bookmarkStart w:id="30" w:name="_Toc314056780"/>
      <w:r>
        <w:rPr>
          <w:rFonts w:ascii="Arial" w:hAnsi="Arial"/>
        </w:rPr>
        <w:t>4.1  Comércio Varejista</w:t>
      </w:r>
      <w:bookmarkEnd w:id="28"/>
      <w:bookmarkEnd w:id="29"/>
      <w:bookmarkEnd w:id="30"/>
    </w:p>
    <w:p w:rsidR="00676EA2" w:rsidRDefault="00676EA2">
      <w:pPr>
        <w:pStyle w:val="Corpodetexto"/>
        <w:spacing w:line="360" w:lineRule="auto"/>
        <w:jc w:val="both"/>
        <w:rPr>
          <w:rFonts w:ascii="Arial" w:hAnsi="Arial"/>
          <w:sz w:val="24"/>
        </w:rPr>
      </w:pPr>
    </w:p>
    <w:p w:rsidR="00526B3F" w:rsidRDefault="00526B3F" w:rsidP="00526B3F">
      <w:pPr>
        <w:spacing w:line="360" w:lineRule="auto"/>
        <w:jc w:val="both"/>
        <w:rPr>
          <w:rFonts w:ascii="Arial" w:hAnsi="Arial"/>
          <w:sz w:val="24"/>
        </w:rPr>
      </w:pPr>
      <w:bookmarkStart w:id="31" w:name="_Toc188693374"/>
      <w:bookmarkStart w:id="32" w:name="_Toc188693716"/>
      <w:r>
        <w:rPr>
          <w:rFonts w:ascii="Arial" w:hAnsi="Arial"/>
          <w:sz w:val="24"/>
        </w:rPr>
        <w:tab/>
        <w:t xml:space="preserve">Segundo dados do Instituto Brasileiro de Geografia e Estatística (IBGE), o volume de vendas do comércio varejista do Piauí obteve pequeno crescimento no terceiro trimestre de </w:t>
      </w:r>
      <w:smartTag w:uri="urn:schemas-microsoft-com:office:smarttags" w:element="metricconverter">
        <w:smartTagPr>
          <w:attr w:name="ProductID" w:val="2011. A"/>
        </w:smartTagPr>
        <w:r>
          <w:rPr>
            <w:rFonts w:ascii="Arial" w:hAnsi="Arial"/>
            <w:sz w:val="24"/>
          </w:rPr>
          <w:t>2011. A</w:t>
        </w:r>
      </w:smartTag>
      <w:r>
        <w:rPr>
          <w:rFonts w:ascii="Arial" w:hAnsi="Arial"/>
          <w:sz w:val="24"/>
        </w:rPr>
        <w:t xml:space="preserve"> Pesquisa Mensal do Comércio (PMC) aponta que o </w:t>
      </w:r>
      <w:r>
        <w:rPr>
          <w:rFonts w:ascii="Arial" w:hAnsi="Arial"/>
          <w:b/>
          <w:sz w:val="24"/>
        </w:rPr>
        <w:t>Comércio Varejista</w:t>
      </w:r>
      <w:r>
        <w:rPr>
          <w:rFonts w:ascii="Arial" w:hAnsi="Arial"/>
          <w:sz w:val="24"/>
        </w:rPr>
        <w:t xml:space="preserve"> do Estado cresceu 3,80% no terceiro trimestre de 2011 em relação ao mesmo período do ano passado.</w:t>
      </w:r>
    </w:p>
    <w:p w:rsidR="00526B3F" w:rsidRDefault="00526B3F" w:rsidP="00526B3F">
      <w:pPr>
        <w:spacing w:line="360" w:lineRule="auto"/>
        <w:jc w:val="both"/>
        <w:rPr>
          <w:rFonts w:ascii="Arial" w:hAnsi="Arial"/>
          <w:sz w:val="24"/>
        </w:rPr>
      </w:pPr>
    </w:p>
    <w:p w:rsidR="00526B3F" w:rsidRDefault="00526B3F" w:rsidP="00526B3F">
      <w:pPr>
        <w:spacing w:line="360" w:lineRule="auto"/>
        <w:jc w:val="both"/>
        <w:rPr>
          <w:rFonts w:ascii="Arial" w:hAnsi="Arial"/>
          <w:sz w:val="24"/>
        </w:rPr>
      </w:pPr>
      <w:r w:rsidRPr="00AF30D2">
        <w:rPr>
          <w:rFonts w:ascii="Arial" w:hAnsi="Arial"/>
        </w:rPr>
        <w:object w:dxaOrig="10315" w:dyaOrig="11101">
          <v:shape id="_x0000_i1029" type="#_x0000_t75" style="width:440.25pt;height:468.75pt" o:ole="" fillcolor="window">
            <v:imagedata r:id="rId18" o:title=""/>
          </v:shape>
          <o:OLEObject Type="Embed" ProgID="Excel.Sheet.8" ShapeID="_x0000_i1029" DrawAspect="Content" ObjectID="_1390208944" r:id="rId19"/>
        </w:object>
      </w:r>
    </w:p>
    <w:p w:rsidR="00526B3F" w:rsidRDefault="00526B3F" w:rsidP="00526B3F">
      <w:pPr>
        <w:spacing w:line="360" w:lineRule="auto"/>
        <w:jc w:val="both"/>
        <w:rPr>
          <w:rFonts w:ascii="Arial" w:hAnsi="Arial"/>
          <w:sz w:val="24"/>
        </w:rPr>
      </w:pPr>
      <w:r>
        <w:rPr>
          <w:rFonts w:ascii="Arial" w:hAnsi="Arial"/>
          <w:sz w:val="24"/>
        </w:rPr>
        <w:lastRenderedPageBreak/>
        <w:tab/>
        <w:t>Todos os Estados obtiveram resultado positivo para o volume de vendas do comércio varejista no trimestre em análise, os melhores resultados, segundo Regiões, foram obtidos por:</w:t>
      </w:r>
    </w:p>
    <w:p w:rsidR="00526B3F" w:rsidRDefault="00526B3F" w:rsidP="00526B3F">
      <w:pPr>
        <w:numPr>
          <w:ilvl w:val="0"/>
          <w:numId w:val="18"/>
        </w:numPr>
        <w:spacing w:line="360" w:lineRule="auto"/>
        <w:jc w:val="both"/>
        <w:rPr>
          <w:rFonts w:ascii="Arial" w:hAnsi="Arial"/>
          <w:sz w:val="24"/>
        </w:rPr>
      </w:pPr>
      <w:r>
        <w:rPr>
          <w:rFonts w:ascii="Arial" w:hAnsi="Arial"/>
          <w:sz w:val="24"/>
        </w:rPr>
        <w:t>Tocantins na região Norte (20,70%);</w:t>
      </w:r>
    </w:p>
    <w:p w:rsidR="00526B3F" w:rsidRDefault="00526B3F" w:rsidP="00526B3F">
      <w:pPr>
        <w:numPr>
          <w:ilvl w:val="0"/>
          <w:numId w:val="18"/>
        </w:numPr>
        <w:spacing w:line="360" w:lineRule="auto"/>
        <w:jc w:val="both"/>
        <w:rPr>
          <w:rFonts w:ascii="Arial" w:hAnsi="Arial"/>
          <w:sz w:val="24"/>
        </w:rPr>
      </w:pPr>
      <w:r>
        <w:rPr>
          <w:rFonts w:ascii="Arial" w:hAnsi="Arial"/>
          <w:sz w:val="24"/>
        </w:rPr>
        <w:t>Ceará na região Nordeste (9,07%);</w:t>
      </w:r>
    </w:p>
    <w:p w:rsidR="00526B3F" w:rsidRPr="00163B1B" w:rsidRDefault="00526B3F" w:rsidP="00526B3F">
      <w:pPr>
        <w:numPr>
          <w:ilvl w:val="0"/>
          <w:numId w:val="18"/>
        </w:numPr>
        <w:spacing w:line="360" w:lineRule="auto"/>
        <w:jc w:val="both"/>
        <w:rPr>
          <w:rFonts w:ascii="Arial" w:hAnsi="Arial"/>
          <w:sz w:val="24"/>
        </w:rPr>
      </w:pPr>
      <w:r>
        <w:rPr>
          <w:rFonts w:ascii="Arial" w:hAnsi="Arial"/>
          <w:sz w:val="24"/>
        </w:rPr>
        <w:t>Goiás na região Centro-Oeste (7,20</w:t>
      </w:r>
      <w:r w:rsidRPr="00163B1B">
        <w:rPr>
          <w:rFonts w:ascii="Arial" w:hAnsi="Arial"/>
          <w:sz w:val="24"/>
        </w:rPr>
        <w:t>%);</w:t>
      </w:r>
    </w:p>
    <w:p w:rsidR="00526B3F" w:rsidRDefault="00526B3F" w:rsidP="00526B3F">
      <w:pPr>
        <w:numPr>
          <w:ilvl w:val="0"/>
          <w:numId w:val="18"/>
        </w:numPr>
        <w:spacing w:line="360" w:lineRule="auto"/>
        <w:jc w:val="both"/>
        <w:rPr>
          <w:rFonts w:ascii="Arial" w:hAnsi="Arial"/>
          <w:sz w:val="24"/>
        </w:rPr>
      </w:pPr>
      <w:r>
        <w:rPr>
          <w:rFonts w:ascii="Arial" w:hAnsi="Arial"/>
          <w:sz w:val="24"/>
        </w:rPr>
        <w:t>Espírito Santo na região Sudeste (9,20%);</w:t>
      </w:r>
    </w:p>
    <w:p w:rsidR="00526B3F" w:rsidRDefault="00526B3F" w:rsidP="00526B3F">
      <w:pPr>
        <w:numPr>
          <w:ilvl w:val="0"/>
          <w:numId w:val="18"/>
        </w:numPr>
        <w:spacing w:line="360" w:lineRule="auto"/>
        <w:jc w:val="both"/>
        <w:rPr>
          <w:rFonts w:ascii="Arial" w:hAnsi="Arial"/>
          <w:sz w:val="24"/>
        </w:rPr>
      </w:pPr>
      <w:r>
        <w:rPr>
          <w:rFonts w:ascii="Arial" w:hAnsi="Arial"/>
          <w:sz w:val="24"/>
        </w:rPr>
        <w:t>Santa Catarina na região Sul (7,93%).</w:t>
      </w:r>
    </w:p>
    <w:p w:rsidR="00526B3F" w:rsidRDefault="00526B3F" w:rsidP="00526B3F">
      <w:pPr>
        <w:spacing w:line="360" w:lineRule="auto"/>
        <w:jc w:val="both"/>
        <w:rPr>
          <w:rFonts w:ascii="Arial" w:hAnsi="Arial"/>
          <w:sz w:val="24"/>
        </w:rPr>
      </w:pPr>
    </w:p>
    <w:p w:rsidR="00526B3F" w:rsidRDefault="00526B3F" w:rsidP="00526B3F">
      <w:pPr>
        <w:spacing w:line="360" w:lineRule="auto"/>
        <w:jc w:val="both"/>
        <w:rPr>
          <w:rFonts w:ascii="Arial" w:hAnsi="Arial"/>
          <w:sz w:val="24"/>
        </w:rPr>
      </w:pPr>
      <w:r>
        <w:rPr>
          <w:rFonts w:ascii="Arial" w:hAnsi="Arial"/>
          <w:sz w:val="24"/>
        </w:rPr>
        <w:tab/>
        <w:t>O volume de vendas do comércio varejista do Piauí fecha o terceiro trimestre de 2011 com taxa positiva, porém com os menores crescimentos do país. Quanto ao acumulado no ano, as vendas do setor têm alta de 5,10% com relação ao mesmo período do ano passado. O gráfico abaixo mostra a variação do volume de vendas do comércio varejista para Piauí e Brasil.</w:t>
      </w:r>
    </w:p>
    <w:p w:rsidR="00526B3F" w:rsidRDefault="00526B3F" w:rsidP="00526B3F">
      <w:pPr>
        <w:jc w:val="both"/>
        <w:rPr>
          <w:rFonts w:ascii="Arial" w:hAnsi="Arial"/>
          <w:sz w:val="24"/>
        </w:rPr>
      </w:pPr>
    </w:p>
    <w:p w:rsidR="00526B3F" w:rsidRDefault="00F23AF5" w:rsidP="00526B3F">
      <w:pPr>
        <w:pStyle w:val="Corpodetexto"/>
        <w:jc w:val="both"/>
        <w:rPr>
          <w:rFonts w:ascii="Arial" w:hAnsi="Arial"/>
          <w:sz w:val="24"/>
        </w:rPr>
      </w:pPr>
      <w:r w:rsidRPr="00AF30D2">
        <w:rPr>
          <w:rFonts w:ascii="Arial" w:hAnsi="Arial"/>
          <w:sz w:val="20"/>
        </w:rPr>
        <w:object w:dxaOrig="11100" w:dyaOrig="4348">
          <v:shape id="_x0000_i1030" type="#_x0000_t75" style="width:441pt;height:188.25pt" o:ole="" fillcolor="window">
            <v:imagedata r:id="rId20" o:title=""/>
          </v:shape>
          <o:OLEObject Type="Embed" ProgID="Excel.Sheet.8" ShapeID="_x0000_i1030" DrawAspect="Content" ObjectID="_1390208945" r:id="rId21"/>
        </w:object>
      </w:r>
    </w:p>
    <w:p w:rsidR="00526B3F" w:rsidRDefault="00526B3F" w:rsidP="00526B3F">
      <w:pPr>
        <w:pStyle w:val="Corpodetexto"/>
        <w:jc w:val="both"/>
        <w:rPr>
          <w:rFonts w:ascii="Arial" w:hAnsi="Arial"/>
          <w:sz w:val="24"/>
        </w:rPr>
      </w:pPr>
    </w:p>
    <w:p w:rsidR="00526B3F" w:rsidRDefault="00526B3F" w:rsidP="00526B3F">
      <w:pPr>
        <w:spacing w:line="360" w:lineRule="auto"/>
        <w:jc w:val="both"/>
        <w:rPr>
          <w:rFonts w:ascii="Arial" w:hAnsi="Arial"/>
          <w:sz w:val="24"/>
        </w:rPr>
      </w:pPr>
      <w:r>
        <w:rPr>
          <w:rFonts w:ascii="Arial" w:hAnsi="Arial"/>
          <w:sz w:val="24"/>
        </w:rPr>
        <w:tab/>
        <w:t>O Comércio Varejista Ampliado é composto pelos segmentos do varejo acrescido dos grupos de atividades “</w:t>
      </w:r>
      <w:r>
        <w:rPr>
          <w:rFonts w:ascii="Arial" w:hAnsi="Arial"/>
          <w:i/>
          <w:sz w:val="24"/>
        </w:rPr>
        <w:t xml:space="preserve">Veículos e motocicletas, partes e peças” </w:t>
      </w:r>
      <w:r>
        <w:rPr>
          <w:rFonts w:ascii="Arial" w:hAnsi="Arial"/>
          <w:sz w:val="24"/>
        </w:rPr>
        <w:t>e “</w:t>
      </w:r>
      <w:r>
        <w:rPr>
          <w:rFonts w:ascii="Arial" w:hAnsi="Arial"/>
          <w:i/>
          <w:sz w:val="24"/>
        </w:rPr>
        <w:t>Material de construção”</w:t>
      </w:r>
      <w:r>
        <w:rPr>
          <w:rFonts w:ascii="Arial" w:hAnsi="Arial"/>
          <w:sz w:val="24"/>
        </w:rPr>
        <w:t>. Esta diferenciação acontece porque enquanto os demais grupos de atividades têm suas receitas geradas predominantemente na atividade varejista, estes dois últimos abrangem tanto varejo como atacado.</w:t>
      </w:r>
    </w:p>
    <w:p w:rsidR="00526B3F" w:rsidRDefault="00526B3F" w:rsidP="00526B3F">
      <w:pPr>
        <w:spacing w:line="360" w:lineRule="auto"/>
        <w:jc w:val="both"/>
        <w:rPr>
          <w:rFonts w:ascii="Arial" w:hAnsi="Arial"/>
          <w:sz w:val="24"/>
        </w:rPr>
      </w:pPr>
      <w:r>
        <w:rPr>
          <w:rFonts w:ascii="Arial" w:hAnsi="Arial"/>
          <w:sz w:val="24"/>
        </w:rPr>
        <w:tab/>
        <w:t xml:space="preserve">O </w:t>
      </w:r>
      <w:r>
        <w:rPr>
          <w:rFonts w:ascii="Arial" w:hAnsi="Arial"/>
          <w:b/>
          <w:sz w:val="24"/>
        </w:rPr>
        <w:t>Comércio</w:t>
      </w:r>
      <w:r>
        <w:rPr>
          <w:rFonts w:ascii="Arial" w:hAnsi="Arial"/>
          <w:sz w:val="24"/>
        </w:rPr>
        <w:t xml:space="preserve"> </w:t>
      </w:r>
      <w:r>
        <w:rPr>
          <w:rFonts w:ascii="Arial" w:hAnsi="Arial"/>
          <w:b/>
          <w:sz w:val="24"/>
        </w:rPr>
        <w:t>Varejista</w:t>
      </w:r>
      <w:r>
        <w:rPr>
          <w:rFonts w:ascii="Arial" w:hAnsi="Arial"/>
          <w:sz w:val="24"/>
        </w:rPr>
        <w:t xml:space="preserve"> </w:t>
      </w:r>
      <w:r>
        <w:rPr>
          <w:rFonts w:ascii="Arial" w:hAnsi="Arial"/>
          <w:b/>
          <w:sz w:val="24"/>
        </w:rPr>
        <w:t>Ampliado</w:t>
      </w:r>
      <w:r>
        <w:rPr>
          <w:rFonts w:ascii="Arial" w:hAnsi="Arial"/>
          <w:sz w:val="24"/>
        </w:rPr>
        <w:t xml:space="preserve"> do Piauí encerrou o terceiro trimestre assinalando alta de 4,70%.</w:t>
      </w:r>
    </w:p>
    <w:p w:rsidR="00526B3F" w:rsidRDefault="00526B3F" w:rsidP="00526B3F">
      <w:pPr>
        <w:jc w:val="both"/>
        <w:rPr>
          <w:rFonts w:ascii="Arial" w:hAnsi="Arial"/>
          <w:sz w:val="24"/>
        </w:rPr>
      </w:pPr>
    </w:p>
    <w:p w:rsidR="00526B3F" w:rsidRDefault="00F23AF5" w:rsidP="00526B3F">
      <w:pPr>
        <w:spacing w:line="360" w:lineRule="auto"/>
        <w:jc w:val="both"/>
        <w:rPr>
          <w:rFonts w:ascii="Arial" w:hAnsi="Arial"/>
          <w:sz w:val="24"/>
        </w:rPr>
      </w:pPr>
      <w:r w:rsidRPr="00AF30D2">
        <w:rPr>
          <w:rFonts w:ascii="Arial" w:hAnsi="Arial"/>
        </w:rPr>
        <w:object w:dxaOrig="11158" w:dyaOrig="11101">
          <v:shape id="_x0000_i1031" type="#_x0000_t75" style="width:439.5pt;height:470.25pt" o:ole="" fillcolor="window">
            <v:imagedata r:id="rId22" o:title=""/>
          </v:shape>
          <o:OLEObject Type="Embed" ProgID="Excel.Sheet.8" ShapeID="_x0000_i1031" DrawAspect="Content" ObjectID="_1390208946" r:id="rId23"/>
        </w:object>
      </w:r>
    </w:p>
    <w:p w:rsidR="00526B3F" w:rsidRDefault="00526B3F" w:rsidP="00526B3F">
      <w:pPr>
        <w:spacing w:line="360" w:lineRule="auto"/>
        <w:jc w:val="both"/>
        <w:rPr>
          <w:rFonts w:ascii="Arial" w:hAnsi="Arial"/>
          <w:sz w:val="24"/>
        </w:rPr>
      </w:pPr>
      <w:r>
        <w:rPr>
          <w:rFonts w:ascii="Arial" w:hAnsi="Arial"/>
          <w:sz w:val="24"/>
        </w:rPr>
        <w:tab/>
        <w:t>Assim como ocorreu com o comportamento das variações do Comércio Varejista, todas as Unidades da Federação também alcançaram resultado positivo na modalidade ampliada. Segundo as Regiões, os melhores resultados para o setor foram obtidos por:</w:t>
      </w:r>
    </w:p>
    <w:p w:rsidR="00526B3F" w:rsidRDefault="00526B3F" w:rsidP="00526B3F">
      <w:pPr>
        <w:numPr>
          <w:ilvl w:val="0"/>
          <w:numId w:val="18"/>
        </w:numPr>
        <w:spacing w:line="360" w:lineRule="auto"/>
        <w:jc w:val="both"/>
        <w:rPr>
          <w:rFonts w:ascii="Arial" w:hAnsi="Arial"/>
          <w:sz w:val="24"/>
        </w:rPr>
      </w:pPr>
      <w:r>
        <w:rPr>
          <w:rFonts w:ascii="Arial" w:hAnsi="Arial"/>
          <w:sz w:val="24"/>
        </w:rPr>
        <w:t>Tocantins na região Norte (19,40%);</w:t>
      </w:r>
    </w:p>
    <w:p w:rsidR="00526B3F" w:rsidRDefault="00526B3F" w:rsidP="00526B3F">
      <w:pPr>
        <w:numPr>
          <w:ilvl w:val="0"/>
          <w:numId w:val="18"/>
        </w:numPr>
        <w:spacing w:line="360" w:lineRule="auto"/>
        <w:jc w:val="both"/>
        <w:rPr>
          <w:rFonts w:ascii="Arial" w:hAnsi="Arial"/>
          <w:sz w:val="24"/>
        </w:rPr>
      </w:pPr>
      <w:r>
        <w:rPr>
          <w:rFonts w:ascii="Arial" w:hAnsi="Arial"/>
          <w:sz w:val="24"/>
        </w:rPr>
        <w:t>Ceará na região Nordeste (9,50%);</w:t>
      </w:r>
    </w:p>
    <w:p w:rsidR="00526B3F" w:rsidRDefault="00526B3F" w:rsidP="00526B3F">
      <w:pPr>
        <w:numPr>
          <w:ilvl w:val="0"/>
          <w:numId w:val="18"/>
        </w:numPr>
        <w:spacing w:line="360" w:lineRule="auto"/>
        <w:jc w:val="both"/>
        <w:rPr>
          <w:rFonts w:ascii="Arial" w:hAnsi="Arial"/>
          <w:sz w:val="24"/>
        </w:rPr>
      </w:pPr>
      <w:r>
        <w:rPr>
          <w:rFonts w:ascii="Arial" w:hAnsi="Arial"/>
          <w:sz w:val="24"/>
        </w:rPr>
        <w:t>Goiás na região Centro-Oeste (7,00%);</w:t>
      </w:r>
    </w:p>
    <w:p w:rsidR="00526B3F" w:rsidRDefault="00526B3F" w:rsidP="00526B3F">
      <w:pPr>
        <w:numPr>
          <w:ilvl w:val="0"/>
          <w:numId w:val="18"/>
        </w:numPr>
        <w:spacing w:line="360" w:lineRule="auto"/>
        <w:jc w:val="both"/>
        <w:rPr>
          <w:rFonts w:ascii="Arial" w:hAnsi="Arial"/>
          <w:sz w:val="24"/>
        </w:rPr>
      </w:pPr>
      <w:r>
        <w:rPr>
          <w:rFonts w:ascii="Arial" w:hAnsi="Arial"/>
          <w:sz w:val="24"/>
        </w:rPr>
        <w:t>Minas Gerais na região Sudeste (8,07%); e</w:t>
      </w:r>
    </w:p>
    <w:p w:rsidR="00526B3F" w:rsidRDefault="00526B3F" w:rsidP="00526B3F">
      <w:pPr>
        <w:numPr>
          <w:ilvl w:val="0"/>
          <w:numId w:val="18"/>
        </w:numPr>
        <w:spacing w:line="360" w:lineRule="auto"/>
        <w:jc w:val="both"/>
        <w:rPr>
          <w:rFonts w:ascii="Arial" w:hAnsi="Arial"/>
          <w:sz w:val="24"/>
        </w:rPr>
      </w:pPr>
      <w:r>
        <w:rPr>
          <w:rFonts w:ascii="Arial" w:hAnsi="Arial"/>
          <w:sz w:val="24"/>
        </w:rPr>
        <w:t>Paraná na região Sul (8,80%).</w:t>
      </w:r>
    </w:p>
    <w:p w:rsidR="00526B3F" w:rsidRDefault="00526B3F" w:rsidP="00526B3F">
      <w:pPr>
        <w:spacing w:line="360" w:lineRule="auto"/>
        <w:jc w:val="both"/>
        <w:rPr>
          <w:rFonts w:ascii="Arial" w:hAnsi="Arial"/>
          <w:sz w:val="24"/>
        </w:rPr>
      </w:pPr>
      <w:r>
        <w:rPr>
          <w:rFonts w:ascii="Arial" w:hAnsi="Arial"/>
          <w:sz w:val="24"/>
        </w:rPr>
        <w:lastRenderedPageBreak/>
        <w:tab/>
        <w:t>O Piauí também apresentou expansão quanto ao volume de vendas do comércio varejista ampliado para os últimos 12 meses, com taxa de 5,70%. O gráfico abaixo compara a variação do volume de vendas do comércio varejista ampliado para o Piauí e para o Brasil no período em análise.</w:t>
      </w:r>
    </w:p>
    <w:p w:rsidR="00526B3F" w:rsidRDefault="00526B3F" w:rsidP="00526B3F">
      <w:pPr>
        <w:jc w:val="both"/>
        <w:rPr>
          <w:rFonts w:ascii="Arial" w:hAnsi="Arial"/>
          <w:sz w:val="24"/>
        </w:rPr>
      </w:pPr>
    </w:p>
    <w:p w:rsidR="00526B3F" w:rsidRDefault="009B7DF2" w:rsidP="00526B3F">
      <w:pPr>
        <w:spacing w:line="360" w:lineRule="auto"/>
        <w:jc w:val="both"/>
        <w:rPr>
          <w:rFonts w:ascii="Arial" w:hAnsi="Arial"/>
          <w:sz w:val="2"/>
        </w:rPr>
      </w:pPr>
      <w:r w:rsidRPr="00AF30D2">
        <w:rPr>
          <w:rFonts w:ascii="Arial" w:hAnsi="Arial"/>
        </w:rPr>
        <w:object w:dxaOrig="11690" w:dyaOrig="4348">
          <v:shape id="_x0000_i1032" type="#_x0000_t75" style="width:441pt;height:180pt" o:ole="" fillcolor="window">
            <v:imagedata r:id="rId24" o:title=""/>
          </v:shape>
          <o:OLEObject Type="Embed" ProgID="Excel.Sheet.8" ShapeID="_x0000_i1032" DrawAspect="Content" ObjectID="_1390208947" r:id="rId25"/>
        </w:object>
      </w:r>
    </w:p>
    <w:p w:rsidR="00526B3F" w:rsidRDefault="00526B3F" w:rsidP="00526B3F">
      <w:pPr>
        <w:jc w:val="both"/>
        <w:rPr>
          <w:rFonts w:ascii="Arial" w:hAnsi="Arial"/>
          <w:sz w:val="24"/>
        </w:rPr>
      </w:pPr>
    </w:p>
    <w:p w:rsidR="00526B3F" w:rsidRDefault="00526B3F" w:rsidP="00526B3F">
      <w:pPr>
        <w:spacing w:line="360" w:lineRule="auto"/>
        <w:jc w:val="both"/>
        <w:rPr>
          <w:rFonts w:ascii="Arial" w:hAnsi="Arial"/>
          <w:sz w:val="24"/>
        </w:rPr>
      </w:pPr>
      <w:r>
        <w:rPr>
          <w:rFonts w:ascii="Arial" w:hAnsi="Arial"/>
          <w:sz w:val="24"/>
        </w:rPr>
        <w:tab/>
        <w:t>A seguir, apresenta-se a evolução dos diversos segmentos que compõem o varejo do Brasil. Alguns índices poderão sofrer mudanças em divulgações subsequentes, em virtude de retificações nos dados primários.</w:t>
      </w:r>
    </w:p>
    <w:p w:rsidR="00526B3F" w:rsidRDefault="00526B3F" w:rsidP="00526B3F">
      <w:pPr>
        <w:pStyle w:val="Corpodetexto"/>
        <w:jc w:val="both"/>
        <w:rPr>
          <w:rFonts w:ascii="Arial" w:hAnsi="Arial"/>
          <w:sz w:val="24"/>
        </w:rPr>
      </w:pPr>
    </w:p>
    <w:p w:rsidR="00526B3F" w:rsidRDefault="009B7DF2" w:rsidP="00526B3F">
      <w:pPr>
        <w:pStyle w:val="Corpodetexto3"/>
        <w:widowControl/>
        <w:spacing w:line="240" w:lineRule="auto"/>
        <w:rPr>
          <w:rFonts w:ascii="Arial" w:hAnsi="Arial"/>
          <w:sz w:val="2"/>
        </w:rPr>
      </w:pPr>
      <w:r w:rsidRPr="00AF30D2">
        <w:rPr>
          <w:rFonts w:ascii="Arial" w:hAnsi="Arial"/>
          <w:sz w:val="20"/>
        </w:rPr>
        <w:object w:dxaOrig="13173" w:dyaOrig="6343">
          <v:shape id="_x0000_i1033" type="#_x0000_t75" style="width:441pt;height:222.75pt" o:ole="" fillcolor="window">
            <v:imagedata r:id="rId26" o:title=""/>
          </v:shape>
          <o:OLEObject Type="Embed" ProgID="Excel.Sheet.8" ShapeID="_x0000_i1033" DrawAspect="Content" ObjectID="_1390208948" r:id="rId27"/>
        </w:object>
      </w:r>
    </w:p>
    <w:p w:rsidR="00526B3F" w:rsidRDefault="00526B3F" w:rsidP="00526B3F">
      <w:pPr>
        <w:pStyle w:val="Corpodetexto3"/>
        <w:widowControl/>
        <w:spacing w:line="240" w:lineRule="auto"/>
        <w:rPr>
          <w:rFonts w:ascii="Arial" w:hAnsi="Arial"/>
          <w:sz w:val="2"/>
        </w:rPr>
      </w:pPr>
    </w:p>
    <w:p w:rsidR="009B7DF2" w:rsidRDefault="009B7DF2" w:rsidP="00526B3F">
      <w:pPr>
        <w:spacing w:line="360" w:lineRule="auto"/>
        <w:jc w:val="both"/>
        <w:rPr>
          <w:rFonts w:ascii="Arial" w:hAnsi="Arial"/>
          <w:sz w:val="24"/>
        </w:rPr>
      </w:pPr>
    </w:p>
    <w:p w:rsidR="00526B3F" w:rsidRDefault="00526B3F" w:rsidP="00526B3F">
      <w:pPr>
        <w:spacing w:line="360" w:lineRule="auto"/>
        <w:jc w:val="both"/>
        <w:rPr>
          <w:rFonts w:ascii="Arial" w:hAnsi="Arial"/>
          <w:sz w:val="24"/>
        </w:rPr>
      </w:pPr>
      <w:r>
        <w:rPr>
          <w:rFonts w:ascii="Arial" w:hAnsi="Arial"/>
          <w:sz w:val="24"/>
        </w:rPr>
        <w:tab/>
        <w:t xml:space="preserve">Os resultados indicam que todas as atividades obtiveram variações positivas no terceiro trimestre de 2011 comparadas ao mesmo período do ano passado, listadas por ordem decrescente de magnitude: </w:t>
      </w:r>
      <w:r>
        <w:rPr>
          <w:rFonts w:ascii="Arial" w:hAnsi="Arial"/>
          <w:i/>
          <w:sz w:val="24"/>
        </w:rPr>
        <w:t>Móveis e eletrodomésticos (18,17%)</w:t>
      </w:r>
      <w:r w:rsidR="00572334">
        <w:rPr>
          <w:rFonts w:ascii="Arial" w:hAnsi="Arial"/>
          <w:i/>
          <w:sz w:val="24"/>
        </w:rPr>
        <w:t>,</w:t>
      </w:r>
      <w:r>
        <w:rPr>
          <w:rFonts w:ascii="Arial" w:hAnsi="Arial"/>
          <w:i/>
          <w:sz w:val="24"/>
        </w:rPr>
        <w:t xml:space="preserve"> Equipamentos e material para escritório, informática e </w:t>
      </w:r>
      <w:r>
        <w:rPr>
          <w:rFonts w:ascii="Arial" w:hAnsi="Arial"/>
          <w:i/>
          <w:sz w:val="24"/>
        </w:rPr>
        <w:lastRenderedPageBreak/>
        <w:t xml:space="preserve">comunicação </w:t>
      </w:r>
      <w:r w:rsidR="00572334">
        <w:rPr>
          <w:rFonts w:ascii="Arial" w:hAnsi="Arial"/>
          <w:sz w:val="24"/>
        </w:rPr>
        <w:t>(16,73%),</w:t>
      </w:r>
      <w:r>
        <w:rPr>
          <w:rFonts w:ascii="Arial" w:hAnsi="Arial"/>
          <w:sz w:val="24"/>
        </w:rPr>
        <w:t xml:space="preserve"> </w:t>
      </w:r>
      <w:r>
        <w:rPr>
          <w:rFonts w:ascii="Arial" w:hAnsi="Arial"/>
          <w:i/>
          <w:sz w:val="24"/>
        </w:rPr>
        <w:t xml:space="preserve">Artigos farmacêuticos, médicos, ortopédicos, de perfumaria e cosméticos </w:t>
      </w:r>
      <w:r w:rsidR="00572334">
        <w:rPr>
          <w:rFonts w:ascii="Arial" w:hAnsi="Arial"/>
          <w:sz w:val="24"/>
        </w:rPr>
        <w:t>(10,17%),</w:t>
      </w:r>
      <w:r>
        <w:rPr>
          <w:rFonts w:ascii="Arial" w:hAnsi="Arial"/>
          <w:sz w:val="24"/>
        </w:rPr>
        <w:t xml:space="preserve"> </w:t>
      </w:r>
      <w:r>
        <w:rPr>
          <w:rFonts w:ascii="Arial" w:hAnsi="Arial"/>
          <w:i/>
          <w:sz w:val="24"/>
        </w:rPr>
        <w:t>Material de construção</w:t>
      </w:r>
      <w:r w:rsidR="00572334">
        <w:rPr>
          <w:rFonts w:ascii="Arial" w:hAnsi="Arial"/>
          <w:sz w:val="24"/>
        </w:rPr>
        <w:t xml:space="preserve"> (6,50%),</w:t>
      </w:r>
      <w:r>
        <w:rPr>
          <w:rFonts w:ascii="Arial" w:hAnsi="Arial"/>
          <w:sz w:val="24"/>
        </w:rPr>
        <w:t xml:space="preserve"> </w:t>
      </w:r>
      <w:r>
        <w:rPr>
          <w:rFonts w:ascii="Arial" w:hAnsi="Arial"/>
          <w:i/>
          <w:sz w:val="24"/>
        </w:rPr>
        <w:t>Veículos e motos, partes e peças</w:t>
      </w:r>
      <w:r w:rsidR="00572334">
        <w:rPr>
          <w:rFonts w:ascii="Arial" w:hAnsi="Arial"/>
          <w:sz w:val="24"/>
        </w:rPr>
        <w:t xml:space="preserve"> (4,93%),</w:t>
      </w:r>
      <w:r>
        <w:rPr>
          <w:rFonts w:ascii="Arial" w:hAnsi="Arial"/>
          <w:sz w:val="24"/>
        </w:rPr>
        <w:t xml:space="preserve"> </w:t>
      </w:r>
      <w:r>
        <w:rPr>
          <w:rFonts w:ascii="Arial" w:hAnsi="Arial"/>
          <w:i/>
          <w:sz w:val="24"/>
        </w:rPr>
        <w:t>Livros, jornais, revistas e papelaria</w:t>
      </w:r>
      <w:r w:rsidR="00572334">
        <w:rPr>
          <w:rFonts w:ascii="Arial" w:hAnsi="Arial"/>
          <w:sz w:val="24"/>
        </w:rPr>
        <w:t xml:space="preserve"> (4,20%),</w:t>
      </w:r>
      <w:r>
        <w:rPr>
          <w:rFonts w:ascii="Arial" w:hAnsi="Arial"/>
          <w:sz w:val="24"/>
        </w:rPr>
        <w:t xml:space="preserve"> </w:t>
      </w:r>
      <w:r>
        <w:rPr>
          <w:rFonts w:ascii="Arial" w:hAnsi="Arial"/>
          <w:i/>
          <w:sz w:val="24"/>
        </w:rPr>
        <w:t>Hipermercados, supermercados, produtos alimentícios, bebidas e fumo</w:t>
      </w:r>
      <w:r>
        <w:rPr>
          <w:rFonts w:ascii="Arial" w:hAnsi="Arial"/>
          <w:sz w:val="24"/>
        </w:rPr>
        <w:t xml:space="preserve"> (4,00%)</w:t>
      </w:r>
      <w:r w:rsidR="00572334">
        <w:rPr>
          <w:rFonts w:ascii="Arial" w:hAnsi="Arial"/>
          <w:sz w:val="24"/>
        </w:rPr>
        <w:t>,</w:t>
      </w:r>
      <w:r>
        <w:rPr>
          <w:rFonts w:ascii="Arial" w:hAnsi="Arial"/>
          <w:sz w:val="24"/>
        </w:rPr>
        <w:t xml:space="preserve"> </w:t>
      </w:r>
      <w:r>
        <w:rPr>
          <w:rFonts w:ascii="Arial" w:hAnsi="Arial"/>
          <w:i/>
          <w:sz w:val="24"/>
        </w:rPr>
        <w:t xml:space="preserve">Outros artigos de uso pessoal e doméstico </w:t>
      </w:r>
      <w:r w:rsidR="00572334">
        <w:rPr>
          <w:rFonts w:ascii="Arial" w:hAnsi="Arial"/>
          <w:sz w:val="24"/>
        </w:rPr>
        <w:t>(1,50%),</w:t>
      </w:r>
      <w:r>
        <w:rPr>
          <w:rFonts w:ascii="Arial" w:hAnsi="Arial"/>
          <w:sz w:val="24"/>
        </w:rPr>
        <w:t xml:space="preserve"> </w:t>
      </w:r>
      <w:r>
        <w:rPr>
          <w:rFonts w:ascii="Arial" w:hAnsi="Arial"/>
          <w:i/>
          <w:sz w:val="24"/>
        </w:rPr>
        <w:t xml:space="preserve">Tecidos, vestuário e calçados </w:t>
      </w:r>
      <w:r>
        <w:rPr>
          <w:rFonts w:ascii="Arial" w:hAnsi="Arial"/>
          <w:sz w:val="24"/>
        </w:rPr>
        <w:t xml:space="preserve">(0,93%) e </w:t>
      </w:r>
      <w:r>
        <w:rPr>
          <w:rFonts w:ascii="Arial" w:hAnsi="Arial"/>
          <w:i/>
          <w:sz w:val="24"/>
        </w:rPr>
        <w:t>Combustíveis e lubrificantes</w:t>
      </w:r>
      <w:r>
        <w:rPr>
          <w:rFonts w:ascii="Arial" w:hAnsi="Arial"/>
          <w:sz w:val="24"/>
        </w:rPr>
        <w:t xml:space="preserve"> (0,40%).</w:t>
      </w:r>
    </w:p>
    <w:p w:rsidR="00526B3F" w:rsidRDefault="00526B3F" w:rsidP="00526B3F">
      <w:pPr>
        <w:spacing w:line="360" w:lineRule="auto"/>
        <w:jc w:val="both"/>
        <w:rPr>
          <w:rFonts w:ascii="Arial" w:hAnsi="Arial"/>
          <w:sz w:val="24"/>
        </w:rPr>
      </w:pPr>
      <w:r>
        <w:rPr>
          <w:rFonts w:ascii="Arial" w:hAnsi="Arial"/>
          <w:sz w:val="24"/>
        </w:rPr>
        <w:tab/>
        <w:t>As condições econômicas favoráveis quanto ao comportamento da massa de salários, a retomada gradual do crédito e a elevação da confiança são os principais fatores explicativos do desempenho positivo obtido pelo comércio varejista e pelo comércio varejista ampliado.</w:t>
      </w:r>
    </w:p>
    <w:p w:rsidR="00526B3F" w:rsidRDefault="00526B3F" w:rsidP="00526B3F">
      <w:pPr>
        <w:pStyle w:val="Ttulo2"/>
        <w:spacing w:line="240" w:lineRule="auto"/>
        <w:rPr>
          <w:rFonts w:ascii="Arial" w:hAnsi="Arial"/>
          <w:b w:val="0"/>
        </w:rPr>
      </w:pPr>
    </w:p>
    <w:p w:rsidR="00526B3F" w:rsidRDefault="00526B3F" w:rsidP="00526B3F">
      <w:pPr>
        <w:pStyle w:val="Ttulo2"/>
        <w:spacing w:line="240" w:lineRule="auto"/>
        <w:rPr>
          <w:rFonts w:ascii="Arial" w:hAnsi="Arial"/>
          <w:b w:val="0"/>
        </w:rPr>
        <w:sectPr w:rsidR="00526B3F">
          <w:headerReference w:type="default" r:id="rId28"/>
          <w:pgSz w:w="11907" w:h="16840" w:code="9"/>
          <w:pgMar w:top="1418" w:right="1418" w:bottom="1418" w:left="1701" w:header="720" w:footer="720" w:gutter="0"/>
          <w:cols w:space="720"/>
        </w:sectPr>
      </w:pPr>
    </w:p>
    <w:p w:rsidR="00526B3F" w:rsidRDefault="00526B3F" w:rsidP="00526B3F">
      <w:pPr>
        <w:pStyle w:val="Ttulo2"/>
        <w:spacing w:line="240" w:lineRule="auto"/>
        <w:rPr>
          <w:rFonts w:ascii="Arial" w:hAnsi="Arial"/>
        </w:rPr>
      </w:pPr>
      <w:bookmarkStart w:id="33" w:name="_Toc285103139"/>
      <w:bookmarkStart w:id="34" w:name="_Toc314056781"/>
      <w:r>
        <w:rPr>
          <w:rFonts w:ascii="Arial" w:hAnsi="Arial"/>
        </w:rPr>
        <w:lastRenderedPageBreak/>
        <w:t>4.2  Serviço de Proteção ao Crédito – SPC</w:t>
      </w:r>
      <w:bookmarkEnd w:id="33"/>
      <w:bookmarkEnd w:id="34"/>
    </w:p>
    <w:p w:rsidR="00526B3F" w:rsidRDefault="00526B3F" w:rsidP="00526B3F">
      <w:pPr>
        <w:spacing w:line="360" w:lineRule="auto"/>
        <w:jc w:val="both"/>
        <w:rPr>
          <w:rFonts w:ascii="Arial" w:hAnsi="Arial"/>
          <w:sz w:val="24"/>
        </w:rPr>
      </w:pPr>
    </w:p>
    <w:p w:rsidR="00526B3F" w:rsidRDefault="00526B3F" w:rsidP="00526B3F">
      <w:pPr>
        <w:pStyle w:val="Corpodetexto"/>
        <w:spacing w:line="360" w:lineRule="auto"/>
        <w:jc w:val="both"/>
        <w:rPr>
          <w:rFonts w:ascii="Arial" w:hAnsi="Arial"/>
          <w:sz w:val="24"/>
        </w:rPr>
      </w:pPr>
      <w:r>
        <w:rPr>
          <w:rFonts w:ascii="Arial" w:hAnsi="Arial"/>
          <w:sz w:val="24"/>
        </w:rPr>
        <w:tab/>
        <w:t>As consultas ao Serviço de Proteção ao Crédito (SPC) de Teresina apontaram crescimento no terceiro trimestre de 2011, comparados ao mesmo período do ano anterior. Foram efetuadas 355.275 consultas no período, representando variação</w:t>
      </w:r>
      <w:r w:rsidR="00910EF6">
        <w:rPr>
          <w:rFonts w:ascii="Arial" w:hAnsi="Arial"/>
          <w:sz w:val="24"/>
        </w:rPr>
        <w:t xml:space="preserve"> de</w:t>
      </w:r>
      <w:r>
        <w:rPr>
          <w:rFonts w:ascii="Arial" w:hAnsi="Arial"/>
          <w:sz w:val="24"/>
        </w:rPr>
        <w:t xml:space="preserve"> 1,47% em relação ao mesmo período de 2010, quando se observam 350.137 registros.</w:t>
      </w:r>
    </w:p>
    <w:p w:rsidR="00526B3F" w:rsidRDefault="00526B3F" w:rsidP="00AC2C47">
      <w:pPr>
        <w:pStyle w:val="Corpodetexto"/>
        <w:spacing w:line="360" w:lineRule="auto"/>
        <w:jc w:val="both"/>
        <w:rPr>
          <w:rFonts w:ascii="Arial" w:hAnsi="Arial"/>
          <w:sz w:val="24"/>
        </w:rPr>
      </w:pPr>
    </w:p>
    <w:p w:rsidR="00526B3F" w:rsidRDefault="00AC2C47" w:rsidP="00AC2C47">
      <w:pPr>
        <w:spacing w:line="360" w:lineRule="auto"/>
        <w:jc w:val="both"/>
        <w:rPr>
          <w:rFonts w:ascii="Arial" w:hAnsi="Arial"/>
          <w:sz w:val="24"/>
        </w:rPr>
      </w:pPr>
      <w:r>
        <w:object w:dxaOrig="11172" w:dyaOrig="7753">
          <v:shape id="_x0000_i1034" type="#_x0000_t75" style="width:439.5pt;height:312.75pt" o:ole="" fillcolor="window">
            <v:imagedata r:id="rId29" o:title=""/>
          </v:shape>
          <o:OLEObject Type="Embed" ProgID="Excel.Sheet.8" ShapeID="_x0000_i1034" DrawAspect="Content" ObjectID="_1390208949" r:id="rId30"/>
        </w:object>
      </w:r>
    </w:p>
    <w:p w:rsidR="00526B3F" w:rsidRDefault="00526B3F" w:rsidP="00526B3F">
      <w:pPr>
        <w:pStyle w:val="Corpodetexto"/>
        <w:spacing w:line="360" w:lineRule="auto"/>
        <w:jc w:val="both"/>
        <w:rPr>
          <w:rFonts w:ascii="Arial" w:hAnsi="Arial"/>
          <w:sz w:val="24"/>
        </w:rPr>
      </w:pPr>
      <w:r>
        <w:rPr>
          <w:rFonts w:ascii="Arial" w:hAnsi="Arial"/>
          <w:sz w:val="24"/>
        </w:rPr>
        <w:tab/>
        <w:t>O gráfico acima indica que, mesmo apresentando movimento de queda, a evolução das consultas ao SPC foi superior à verificada em 2010.</w:t>
      </w:r>
    </w:p>
    <w:p w:rsidR="00526B3F" w:rsidRDefault="00526B3F" w:rsidP="00526B3F">
      <w:pPr>
        <w:pStyle w:val="Corpodetexto"/>
        <w:spacing w:line="360" w:lineRule="auto"/>
        <w:jc w:val="both"/>
        <w:rPr>
          <w:rFonts w:ascii="Arial" w:hAnsi="Arial"/>
          <w:sz w:val="24"/>
        </w:rPr>
      </w:pPr>
      <w:r>
        <w:rPr>
          <w:rFonts w:ascii="Arial" w:hAnsi="Arial"/>
          <w:sz w:val="24"/>
        </w:rPr>
        <w:tab/>
        <w:t xml:space="preserve">O nível de inadimplências junto ao SPC em Teresina indicou um aumento de 29,82% no terceiro trimestre de 2011 em comparação com o mesmo período do ano anterior, sendo agosto o mês com o mais alto índice de registros (40,77%). </w:t>
      </w:r>
    </w:p>
    <w:p w:rsidR="00526B3F" w:rsidRDefault="00526B3F" w:rsidP="00526B3F">
      <w:pPr>
        <w:pStyle w:val="Corpodetexto"/>
        <w:jc w:val="both"/>
        <w:rPr>
          <w:rFonts w:ascii="Arial" w:hAnsi="Arial"/>
          <w:sz w:val="24"/>
        </w:rPr>
      </w:pPr>
    </w:p>
    <w:p w:rsidR="00526B3F" w:rsidRDefault="00637E4D" w:rsidP="00AC2C47">
      <w:pPr>
        <w:spacing w:line="360" w:lineRule="auto"/>
        <w:jc w:val="both"/>
        <w:rPr>
          <w:rFonts w:ascii="Arial" w:hAnsi="Arial"/>
          <w:sz w:val="24"/>
        </w:rPr>
      </w:pPr>
      <w:r w:rsidRPr="00AF30D2">
        <w:rPr>
          <w:rFonts w:ascii="Arial" w:hAnsi="Arial"/>
        </w:rPr>
        <w:object w:dxaOrig="10862" w:dyaOrig="7494">
          <v:shape id="_x0000_i1035" type="#_x0000_t75" style="width:441pt;height:325.5pt" o:ole="" fillcolor="window">
            <v:imagedata r:id="rId31" o:title=""/>
          </v:shape>
          <o:OLEObject Type="Embed" ProgID="Excel.Sheet.8" ShapeID="_x0000_i1035" DrawAspect="Content" ObjectID="_1390208950" r:id="rId32"/>
        </w:object>
      </w:r>
    </w:p>
    <w:p w:rsidR="00526B3F" w:rsidRDefault="00526B3F" w:rsidP="00526B3F">
      <w:pPr>
        <w:spacing w:line="360" w:lineRule="auto"/>
        <w:jc w:val="both"/>
        <w:rPr>
          <w:rFonts w:ascii="Arial" w:hAnsi="Arial"/>
          <w:sz w:val="24"/>
        </w:rPr>
      </w:pPr>
      <w:r>
        <w:rPr>
          <w:rFonts w:ascii="Arial" w:hAnsi="Arial"/>
          <w:sz w:val="24"/>
        </w:rPr>
        <w:tab/>
        <w:t>A elevação nos registros de inadimplência verificada no mês de agosto representou um aumento de 40,77% e foi o principal responsável pelo resultado positivo do trimestre em comparação com o mesmo período de 2010.</w:t>
      </w:r>
    </w:p>
    <w:p w:rsidR="00526B3F" w:rsidRDefault="00526B3F" w:rsidP="00526B3F">
      <w:pPr>
        <w:spacing w:line="360" w:lineRule="auto"/>
        <w:jc w:val="both"/>
        <w:rPr>
          <w:rFonts w:ascii="Arial" w:hAnsi="Arial"/>
          <w:sz w:val="24"/>
        </w:rPr>
      </w:pPr>
      <w:r>
        <w:rPr>
          <w:rFonts w:ascii="Arial" w:hAnsi="Arial"/>
          <w:sz w:val="24"/>
        </w:rPr>
        <w:tab/>
      </w:r>
      <w:r w:rsidR="00910EF6">
        <w:rPr>
          <w:rFonts w:ascii="Arial" w:hAnsi="Arial"/>
          <w:sz w:val="24"/>
        </w:rPr>
        <w:t>O</w:t>
      </w:r>
      <w:r>
        <w:rPr>
          <w:rFonts w:ascii="Arial" w:hAnsi="Arial"/>
          <w:sz w:val="24"/>
        </w:rPr>
        <w:t xml:space="preserve"> número de cancelamentos junto ao SPC n</w:t>
      </w:r>
      <w:r w:rsidR="00910EF6">
        <w:rPr>
          <w:rFonts w:ascii="Arial" w:hAnsi="Arial"/>
          <w:sz w:val="24"/>
        </w:rPr>
        <w:t>a modalidade Registros de Saída</w:t>
      </w:r>
      <w:r>
        <w:rPr>
          <w:rFonts w:ascii="Arial" w:hAnsi="Arial"/>
          <w:sz w:val="24"/>
        </w:rPr>
        <w:t xml:space="preserve"> </w:t>
      </w:r>
      <w:r w:rsidR="00910EF6">
        <w:rPr>
          <w:rFonts w:ascii="Arial" w:hAnsi="Arial"/>
          <w:sz w:val="24"/>
        </w:rPr>
        <w:t>apresentou</w:t>
      </w:r>
      <w:r>
        <w:rPr>
          <w:rFonts w:ascii="Arial" w:hAnsi="Arial"/>
          <w:sz w:val="24"/>
        </w:rPr>
        <w:t xml:space="preserve"> incremento de 18,27% no terceiro trime</w:t>
      </w:r>
      <w:r w:rsidR="00572334">
        <w:rPr>
          <w:rFonts w:ascii="Arial" w:hAnsi="Arial"/>
          <w:sz w:val="24"/>
        </w:rPr>
        <w:t>stre em 2011, em relação a 2010, conforme mostra a tabela a seguir.</w:t>
      </w:r>
    </w:p>
    <w:p w:rsidR="00526B3F" w:rsidRDefault="00526B3F" w:rsidP="00526B3F">
      <w:pPr>
        <w:jc w:val="both"/>
        <w:rPr>
          <w:rFonts w:ascii="Arial" w:hAnsi="Arial"/>
          <w:sz w:val="24"/>
        </w:rPr>
      </w:pPr>
    </w:p>
    <w:p w:rsidR="00526B3F" w:rsidRDefault="002C595A" w:rsidP="002C595A">
      <w:pPr>
        <w:jc w:val="both"/>
        <w:rPr>
          <w:rFonts w:ascii="Arial" w:hAnsi="Arial"/>
          <w:sz w:val="24"/>
        </w:rPr>
      </w:pPr>
      <w:r w:rsidRPr="00AF30D2">
        <w:rPr>
          <w:rFonts w:ascii="Arial" w:hAnsi="Arial"/>
        </w:rPr>
        <w:object w:dxaOrig="11237" w:dyaOrig="7696">
          <v:shape id="_x0000_i1036" type="#_x0000_t75" style="width:439.5pt;height:316.5pt" o:ole="" fillcolor="window">
            <v:imagedata r:id="rId33" o:title=""/>
          </v:shape>
          <o:OLEObject Type="Embed" ProgID="Excel.Sheet.8" ShapeID="_x0000_i1036" DrawAspect="Content" ObjectID="_1390208951" r:id="rId34"/>
        </w:object>
      </w:r>
    </w:p>
    <w:p w:rsidR="002C595A" w:rsidRDefault="002C595A" w:rsidP="00526B3F">
      <w:pPr>
        <w:spacing w:line="360" w:lineRule="auto"/>
        <w:jc w:val="both"/>
        <w:rPr>
          <w:rFonts w:ascii="Arial" w:hAnsi="Arial"/>
          <w:sz w:val="24"/>
        </w:rPr>
      </w:pPr>
    </w:p>
    <w:p w:rsidR="00526B3F" w:rsidRDefault="00526B3F" w:rsidP="00526B3F">
      <w:pPr>
        <w:spacing w:line="360" w:lineRule="auto"/>
        <w:jc w:val="both"/>
        <w:rPr>
          <w:rFonts w:ascii="Arial" w:hAnsi="Arial"/>
          <w:sz w:val="24"/>
        </w:rPr>
      </w:pPr>
      <w:r>
        <w:rPr>
          <w:rFonts w:ascii="Arial" w:hAnsi="Arial"/>
          <w:sz w:val="24"/>
        </w:rPr>
        <w:tab/>
        <w:t>Tratando-se de números absolutos, pode-se ressaltar o saldo positivo de 24.690 consumidores que se tornaram adimplentes no terceiro semestre de 2011. Esses números apontam que o consumidor teresinense está mais preocupado em manter seu nome sem restrições, na medida em que f</w:t>
      </w:r>
      <w:r w:rsidR="00572334">
        <w:rPr>
          <w:rFonts w:ascii="Arial" w:hAnsi="Arial"/>
          <w:sz w:val="24"/>
        </w:rPr>
        <w:t>az compras com responsabilidade.</w:t>
      </w:r>
      <w:r>
        <w:rPr>
          <w:rFonts w:ascii="Arial" w:hAnsi="Arial"/>
          <w:sz w:val="24"/>
        </w:rPr>
        <w:t xml:space="preserve"> </w:t>
      </w:r>
      <w:r w:rsidR="00572334">
        <w:rPr>
          <w:rFonts w:ascii="Arial" w:hAnsi="Arial"/>
          <w:sz w:val="24"/>
        </w:rPr>
        <w:t>O</w:t>
      </w:r>
      <w:r>
        <w:rPr>
          <w:rFonts w:ascii="Arial" w:hAnsi="Arial"/>
          <w:sz w:val="24"/>
        </w:rPr>
        <w:t xml:space="preserve"> lojista vem buscando informações junto ao SPC, cruzando dados para concretizar vendas bem sucedidas.</w:t>
      </w:r>
    </w:p>
    <w:p w:rsidR="00526B3F" w:rsidRDefault="00E049FD" w:rsidP="00526B3F">
      <w:pPr>
        <w:pStyle w:val="Ttulo2"/>
        <w:spacing w:line="240" w:lineRule="auto"/>
        <w:rPr>
          <w:rFonts w:ascii="Arial" w:hAnsi="Arial"/>
        </w:rPr>
      </w:pPr>
      <w:bookmarkStart w:id="35" w:name="_Toc285103140"/>
      <w:r>
        <w:rPr>
          <w:rFonts w:ascii="Arial" w:hAnsi="Arial"/>
        </w:rPr>
        <w:br w:type="page"/>
      </w:r>
      <w:bookmarkStart w:id="36" w:name="_Toc314056782"/>
      <w:r w:rsidR="00526B3F">
        <w:rPr>
          <w:rFonts w:ascii="Arial" w:hAnsi="Arial"/>
        </w:rPr>
        <w:lastRenderedPageBreak/>
        <w:t>4.3  Movimentação de Cheques</w:t>
      </w:r>
      <w:bookmarkEnd w:id="35"/>
      <w:bookmarkEnd w:id="36"/>
    </w:p>
    <w:p w:rsidR="00526B3F" w:rsidRDefault="00526B3F" w:rsidP="00526B3F">
      <w:pPr>
        <w:pStyle w:val="Corpodetexto"/>
        <w:spacing w:line="360" w:lineRule="auto"/>
        <w:jc w:val="both"/>
        <w:rPr>
          <w:rFonts w:ascii="Arial" w:hAnsi="Arial"/>
          <w:sz w:val="24"/>
        </w:rPr>
      </w:pPr>
    </w:p>
    <w:p w:rsidR="00526B3F" w:rsidRDefault="00526B3F" w:rsidP="00526B3F">
      <w:pPr>
        <w:pStyle w:val="Corpodetexto"/>
        <w:spacing w:line="360" w:lineRule="auto"/>
        <w:jc w:val="both"/>
        <w:rPr>
          <w:rFonts w:ascii="Arial" w:hAnsi="Arial"/>
          <w:sz w:val="24"/>
        </w:rPr>
      </w:pPr>
      <w:r>
        <w:rPr>
          <w:rFonts w:ascii="Arial" w:hAnsi="Arial"/>
          <w:sz w:val="24"/>
        </w:rPr>
        <w:tab/>
        <w:t>A movimentação de cheques expressa as quantidades e variações das transações de cheques compensados, devolvidos e sem fundos. Na Conjuntura Econômica os dados são captados junto ao Banco Central do Brasil (BACEN).</w:t>
      </w:r>
    </w:p>
    <w:p w:rsidR="00526B3F" w:rsidRDefault="00526B3F" w:rsidP="00526B3F">
      <w:pPr>
        <w:pStyle w:val="Corpodetexto"/>
        <w:spacing w:line="360" w:lineRule="auto"/>
        <w:jc w:val="both"/>
        <w:rPr>
          <w:rFonts w:ascii="Arial" w:hAnsi="Arial"/>
          <w:sz w:val="24"/>
        </w:rPr>
      </w:pPr>
      <w:r>
        <w:rPr>
          <w:rFonts w:ascii="Arial" w:hAnsi="Arial"/>
          <w:sz w:val="24"/>
        </w:rPr>
        <w:tab/>
        <w:t>De acordo com o BACEN houve redução de 23,16% na movimentação de cheques compensados no terceiro trimestre de 2011 em relação ao mesmo período do ano anterior.</w:t>
      </w:r>
    </w:p>
    <w:p w:rsidR="00526B3F" w:rsidRDefault="00526B3F" w:rsidP="00526B3F">
      <w:pPr>
        <w:pStyle w:val="Corpodetexto"/>
        <w:jc w:val="both"/>
        <w:rPr>
          <w:rFonts w:ascii="Arial" w:hAnsi="Arial"/>
          <w:sz w:val="24"/>
        </w:rPr>
      </w:pPr>
    </w:p>
    <w:p w:rsidR="00526B3F" w:rsidRDefault="00637E4D" w:rsidP="00526B3F">
      <w:pPr>
        <w:spacing w:line="360" w:lineRule="auto"/>
        <w:jc w:val="both"/>
        <w:rPr>
          <w:rFonts w:ascii="Arial" w:hAnsi="Arial"/>
          <w:sz w:val="24"/>
        </w:rPr>
      </w:pPr>
      <w:r w:rsidRPr="00AF30D2">
        <w:rPr>
          <w:rFonts w:ascii="Arial" w:hAnsi="Arial"/>
        </w:rPr>
        <w:object w:dxaOrig="11273" w:dyaOrig="7725">
          <v:shape id="_x0000_i1037" type="#_x0000_t75" style="width:441pt;height:319.5pt" o:ole="" fillcolor="window">
            <v:imagedata r:id="rId35" o:title=""/>
          </v:shape>
          <o:OLEObject Type="Embed" ProgID="Excel.Sheet.8" ShapeID="_x0000_i1037" DrawAspect="Content" ObjectID="_1390208952" r:id="rId36"/>
        </w:object>
      </w:r>
    </w:p>
    <w:p w:rsidR="00526B3F" w:rsidRDefault="00526B3F" w:rsidP="00526B3F">
      <w:pPr>
        <w:pStyle w:val="Corpodetexto"/>
        <w:spacing w:line="360" w:lineRule="auto"/>
        <w:jc w:val="both"/>
        <w:rPr>
          <w:rFonts w:ascii="Arial" w:hAnsi="Arial"/>
          <w:sz w:val="24"/>
        </w:rPr>
      </w:pPr>
      <w:r>
        <w:rPr>
          <w:rFonts w:ascii="Arial" w:hAnsi="Arial"/>
          <w:sz w:val="24"/>
        </w:rPr>
        <w:tab/>
        <w:t>Os cheques compensados correspondem àqueles que são devidamente pagos pelo banco sacado quando apresentados pelo emitente. A redução verificada nessa modalidade reforça a tendência de substituição do cheque por outros meios de pagamento, como os cartões de crédito ou débito.</w:t>
      </w:r>
    </w:p>
    <w:p w:rsidR="00526B3F" w:rsidRDefault="00526B3F" w:rsidP="00526B3F">
      <w:pPr>
        <w:spacing w:line="360" w:lineRule="auto"/>
        <w:jc w:val="both"/>
        <w:rPr>
          <w:rFonts w:ascii="Arial" w:hAnsi="Arial"/>
          <w:sz w:val="24"/>
        </w:rPr>
      </w:pPr>
      <w:r>
        <w:rPr>
          <w:rFonts w:ascii="Arial" w:hAnsi="Arial"/>
          <w:sz w:val="24"/>
        </w:rPr>
        <w:tab/>
        <w:t>Seguindo a tendência de redução verificada no número de cheques compensados, o BACEN também registrou queda no número de cheques devolvidos (-64,29%) bem como na modalidade de cheques desprovidos de saldo (-64,84%). Os gráficos seguintes ilustram a variação do número de cheques devolvidos e sem fundos no Estado do Piauí.</w:t>
      </w:r>
    </w:p>
    <w:p w:rsidR="00526B3F" w:rsidRDefault="00637E4D" w:rsidP="00526B3F">
      <w:pPr>
        <w:spacing w:line="360" w:lineRule="auto"/>
        <w:jc w:val="both"/>
        <w:rPr>
          <w:rFonts w:ascii="Arial" w:hAnsi="Arial"/>
          <w:sz w:val="10"/>
        </w:rPr>
      </w:pPr>
      <w:r w:rsidRPr="00AF30D2">
        <w:rPr>
          <w:rFonts w:ascii="Arial" w:hAnsi="Arial"/>
          <w:sz w:val="10"/>
        </w:rPr>
        <w:object w:dxaOrig="11748" w:dyaOrig="3996">
          <v:shape id="_x0000_i1038" type="#_x0000_t75" style="width:441pt;height:160.5pt" o:ole="" fillcolor="window">
            <v:imagedata r:id="rId37" o:title=""/>
          </v:shape>
          <o:OLEObject Type="Embed" ProgID="Excel.Sheet.8" ShapeID="_x0000_i1038" DrawAspect="Content" ObjectID="_1390208953" r:id="rId38"/>
        </w:object>
      </w:r>
    </w:p>
    <w:p w:rsidR="00526B3F" w:rsidRDefault="00526B3F" w:rsidP="00526B3F">
      <w:pPr>
        <w:spacing w:line="360" w:lineRule="auto"/>
        <w:jc w:val="both"/>
        <w:rPr>
          <w:rFonts w:ascii="Arial" w:hAnsi="Arial"/>
          <w:sz w:val="24"/>
        </w:rPr>
      </w:pPr>
    </w:p>
    <w:p w:rsidR="00526B3F" w:rsidRDefault="00526B3F" w:rsidP="00526B3F">
      <w:pPr>
        <w:spacing w:line="360" w:lineRule="auto"/>
        <w:jc w:val="both"/>
        <w:rPr>
          <w:rFonts w:ascii="Arial" w:hAnsi="Arial"/>
          <w:sz w:val="24"/>
        </w:rPr>
      </w:pPr>
      <w:r>
        <w:rPr>
          <w:rFonts w:ascii="Arial" w:hAnsi="Arial"/>
          <w:sz w:val="24"/>
        </w:rPr>
        <w:tab/>
        <w:t>Pode-se atribuir as quedas no volume de cheques devolvidos à abertura de novas linhas de crédito aos consumidores, o que levou a uma menor utilização do cheque pré-datado como meio de financiamento, reduzindo o risco de inadimplência deste meio de pagamento.</w:t>
      </w:r>
      <w:r w:rsidRPr="00946FB1">
        <w:t xml:space="preserve"> </w:t>
      </w:r>
      <w:r>
        <w:rPr>
          <w:rFonts w:ascii="Arial" w:hAnsi="Arial" w:cs="Arial"/>
          <w:sz w:val="24"/>
          <w:szCs w:val="24"/>
        </w:rPr>
        <w:t>O</w:t>
      </w:r>
      <w:r w:rsidRPr="00946FB1">
        <w:rPr>
          <w:rFonts w:ascii="Arial" w:hAnsi="Arial" w:cs="Arial"/>
          <w:sz w:val="24"/>
          <w:szCs w:val="24"/>
        </w:rPr>
        <w:t xml:space="preserve"> consumidor </w:t>
      </w:r>
      <w:r>
        <w:rPr>
          <w:rFonts w:ascii="Arial" w:hAnsi="Arial" w:cs="Arial"/>
          <w:sz w:val="24"/>
          <w:szCs w:val="24"/>
        </w:rPr>
        <w:t xml:space="preserve">também </w:t>
      </w:r>
      <w:r w:rsidRPr="00946FB1">
        <w:rPr>
          <w:rFonts w:ascii="Arial" w:hAnsi="Arial" w:cs="Arial"/>
          <w:sz w:val="24"/>
          <w:szCs w:val="24"/>
        </w:rPr>
        <w:t>está evitando novas dívidas para chegar ao Natal co</w:t>
      </w:r>
      <w:r>
        <w:rPr>
          <w:rFonts w:ascii="Arial" w:hAnsi="Arial" w:cs="Arial"/>
          <w:sz w:val="24"/>
          <w:szCs w:val="24"/>
        </w:rPr>
        <w:t>m melhores condições de consumo</w:t>
      </w:r>
      <w:r w:rsidRPr="00946FB1">
        <w:rPr>
          <w:rFonts w:ascii="Arial" w:hAnsi="Arial" w:cs="Arial"/>
          <w:sz w:val="24"/>
          <w:szCs w:val="24"/>
        </w:rPr>
        <w:t xml:space="preserve">. </w:t>
      </w:r>
    </w:p>
    <w:p w:rsidR="00526B3F" w:rsidRDefault="00526B3F" w:rsidP="00526B3F">
      <w:pPr>
        <w:spacing w:line="360" w:lineRule="auto"/>
        <w:jc w:val="both"/>
        <w:rPr>
          <w:rFonts w:ascii="Arial" w:hAnsi="Arial"/>
          <w:sz w:val="24"/>
        </w:rPr>
      </w:pPr>
    </w:p>
    <w:p w:rsidR="00526B3F" w:rsidRDefault="00703067" w:rsidP="00526B3F">
      <w:pPr>
        <w:spacing w:line="360" w:lineRule="auto"/>
        <w:jc w:val="both"/>
        <w:rPr>
          <w:rFonts w:ascii="Arial" w:hAnsi="Arial"/>
          <w:sz w:val="10"/>
        </w:rPr>
      </w:pPr>
      <w:r w:rsidRPr="00AF30D2">
        <w:rPr>
          <w:rFonts w:ascii="Arial" w:hAnsi="Arial"/>
          <w:sz w:val="10"/>
        </w:rPr>
        <w:object w:dxaOrig="11633" w:dyaOrig="4046">
          <v:shape id="_x0000_i1039" type="#_x0000_t75" style="width:441pt;height:164.25pt" o:ole="" fillcolor="window">
            <v:imagedata r:id="rId39" o:title=""/>
          </v:shape>
          <o:OLEObject Type="Embed" ProgID="Excel.Sheet.8" ShapeID="_x0000_i1039" DrawAspect="Content" ObjectID="_1390208954" r:id="rId40"/>
        </w:object>
      </w:r>
    </w:p>
    <w:p w:rsidR="00526B3F" w:rsidRDefault="00526B3F" w:rsidP="00526B3F">
      <w:pPr>
        <w:spacing w:line="360" w:lineRule="auto"/>
        <w:jc w:val="both"/>
        <w:rPr>
          <w:rFonts w:ascii="Arial" w:hAnsi="Arial"/>
          <w:sz w:val="24"/>
        </w:rPr>
      </w:pPr>
    </w:p>
    <w:p w:rsidR="00526B3F" w:rsidRDefault="00526B3F" w:rsidP="00526B3F">
      <w:pPr>
        <w:spacing w:line="360" w:lineRule="auto"/>
        <w:jc w:val="both"/>
        <w:rPr>
          <w:rFonts w:ascii="Arial" w:hAnsi="Arial"/>
          <w:b/>
        </w:rPr>
      </w:pPr>
      <w:r>
        <w:rPr>
          <w:rFonts w:ascii="Arial" w:hAnsi="Arial"/>
          <w:sz w:val="24"/>
        </w:rPr>
        <w:tab/>
        <w:t>A melhoria na condição orçamentária do consumidor piauiense, gerada pela expansão do emprego formal e da renda, estimulou a regularização de suas dívidas, além de ter favorecido uma administração mais eficiente do caixa das empresas, contribuindo para reduzir a incidência da devolução dos cheques.</w:t>
      </w:r>
      <w:r w:rsidRPr="00070A77">
        <w:t xml:space="preserve"> </w:t>
      </w:r>
    </w:p>
    <w:p w:rsidR="00676EA2" w:rsidRDefault="00B26661">
      <w:pPr>
        <w:pStyle w:val="Ttulo1"/>
        <w:rPr>
          <w:rFonts w:ascii="Arial" w:hAnsi="Arial"/>
          <w:b/>
        </w:rPr>
      </w:pPr>
      <w:r>
        <w:rPr>
          <w:rFonts w:ascii="Arial" w:hAnsi="Arial"/>
          <w:b/>
        </w:rPr>
        <w:br w:type="page"/>
      </w:r>
      <w:bookmarkStart w:id="37" w:name="_Toc314056783"/>
      <w:r w:rsidR="00676EA2">
        <w:rPr>
          <w:rFonts w:ascii="Arial" w:hAnsi="Arial"/>
          <w:b/>
        </w:rPr>
        <w:lastRenderedPageBreak/>
        <w:t>5  ÍNDICE DE PREÇO</w:t>
      </w:r>
      <w:r w:rsidR="005B416F">
        <w:rPr>
          <w:rFonts w:ascii="Arial" w:hAnsi="Arial"/>
          <w:b/>
        </w:rPr>
        <w:t>S</w:t>
      </w:r>
      <w:r w:rsidR="00676EA2">
        <w:rPr>
          <w:rFonts w:ascii="Arial" w:hAnsi="Arial"/>
          <w:b/>
        </w:rPr>
        <w:t xml:space="preserve"> AO CONSUMIDOR – IPC</w:t>
      </w:r>
      <w:bookmarkEnd w:id="31"/>
      <w:bookmarkEnd w:id="32"/>
      <w:bookmarkEnd w:id="37"/>
    </w:p>
    <w:p w:rsidR="00676EA2" w:rsidRDefault="00676EA2">
      <w:pPr>
        <w:pStyle w:val="Corpodetexto"/>
        <w:spacing w:line="360" w:lineRule="au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t xml:space="preserve">O Índice de Preços ao Consumidor (IPC), referente a cidade de Teresina, </w:t>
      </w:r>
      <w:r w:rsidR="005B416F">
        <w:rPr>
          <w:rFonts w:ascii="Arial" w:hAnsi="Arial"/>
          <w:sz w:val="24"/>
        </w:rPr>
        <w:t>apresentou in</w:t>
      </w:r>
      <w:r>
        <w:rPr>
          <w:rFonts w:ascii="Arial" w:hAnsi="Arial"/>
          <w:sz w:val="24"/>
        </w:rPr>
        <w:t xml:space="preserve">cremento de </w:t>
      </w:r>
      <w:r w:rsidR="005B416F">
        <w:rPr>
          <w:rFonts w:ascii="Arial" w:hAnsi="Arial"/>
          <w:sz w:val="24"/>
        </w:rPr>
        <w:t>1,05</w:t>
      </w:r>
      <w:r>
        <w:rPr>
          <w:rFonts w:ascii="Arial" w:hAnsi="Arial"/>
          <w:sz w:val="24"/>
        </w:rPr>
        <w:t xml:space="preserve">%, índice </w:t>
      </w:r>
      <w:r w:rsidR="007B4642">
        <w:rPr>
          <w:rFonts w:ascii="Arial" w:hAnsi="Arial"/>
          <w:sz w:val="24"/>
        </w:rPr>
        <w:t>superior</w:t>
      </w:r>
      <w:r>
        <w:rPr>
          <w:rFonts w:ascii="Arial" w:hAnsi="Arial"/>
          <w:sz w:val="24"/>
        </w:rPr>
        <w:t xml:space="preserve"> a</w:t>
      </w:r>
      <w:r w:rsidR="007B4642">
        <w:rPr>
          <w:rFonts w:ascii="Arial" w:hAnsi="Arial"/>
          <w:sz w:val="24"/>
        </w:rPr>
        <w:t>o 3º trimestre de 2011, que</w:t>
      </w:r>
      <w:r>
        <w:rPr>
          <w:rFonts w:ascii="Arial" w:hAnsi="Arial"/>
          <w:sz w:val="24"/>
        </w:rPr>
        <w:t xml:space="preserve"> foi de </w:t>
      </w:r>
      <w:r w:rsidR="007B4642">
        <w:rPr>
          <w:rFonts w:ascii="Arial" w:hAnsi="Arial"/>
          <w:sz w:val="24"/>
        </w:rPr>
        <w:t>0,10</w:t>
      </w:r>
      <w:r>
        <w:rPr>
          <w:rFonts w:ascii="Arial" w:hAnsi="Arial"/>
          <w:sz w:val="24"/>
        </w:rPr>
        <w:t>%.</w:t>
      </w:r>
    </w:p>
    <w:p w:rsidR="00676EA2" w:rsidRDefault="00676EA2">
      <w:pPr>
        <w:spacing w:line="360" w:lineRule="auto"/>
        <w:jc w:val="both"/>
        <w:rPr>
          <w:rFonts w:ascii="Arial" w:hAnsi="Arial"/>
          <w:sz w:val="24"/>
        </w:rPr>
      </w:pPr>
      <w:r>
        <w:rPr>
          <w:rFonts w:ascii="Arial" w:hAnsi="Arial"/>
          <w:sz w:val="24"/>
        </w:rPr>
        <w:tab/>
      </w:r>
      <w:r w:rsidR="007B4642">
        <w:rPr>
          <w:rFonts w:ascii="Arial" w:hAnsi="Arial"/>
          <w:sz w:val="24"/>
        </w:rPr>
        <w:t>Convém salientar que as maiores variações ocorreram</w:t>
      </w:r>
      <w:r>
        <w:rPr>
          <w:rFonts w:ascii="Arial" w:hAnsi="Arial"/>
          <w:sz w:val="24"/>
        </w:rPr>
        <w:t xml:space="preserve"> nos grupos </w:t>
      </w:r>
      <w:r w:rsidR="007B4642">
        <w:rPr>
          <w:rFonts w:ascii="Arial" w:hAnsi="Arial"/>
          <w:sz w:val="24"/>
        </w:rPr>
        <w:t xml:space="preserve">Habitação e </w:t>
      </w:r>
      <w:r>
        <w:rPr>
          <w:rFonts w:ascii="Arial" w:hAnsi="Arial"/>
          <w:sz w:val="24"/>
        </w:rPr>
        <w:t xml:space="preserve">Vestuário com </w:t>
      </w:r>
      <w:r w:rsidR="009F5FDE">
        <w:rPr>
          <w:rFonts w:ascii="Arial" w:hAnsi="Arial"/>
          <w:sz w:val="24"/>
        </w:rPr>
        <w:t xml:space="preserve">aumentos </w:t>
      </w:r>
      <w:r>
        <w:rPr>
          <w:rFonts w:ascii="Arial" w:hAnsi="Arial"/>
          <w:sz w:val="24"/>
        </w:rPr>
        <w:t xml:space="preserve">de </w:t>
      </w:r>
      <w:r w:rsidR="009F5FDE">
        <w:rPr>
          <w:rFonts w:ascii="Arial" w:hAnsi="Arial"/>
          <w:sz w:val="24"/>
        </w:rPr>
        <w:t>2,57</w:t>
      </w:r>
      <w:r>
        <w:rPr>
          <w:rFonts w:ascii="Arial" w:hAnsi="Arial"/>
          <w:sz w:val="24"/>
        </w:rPr>
        <w:t xml:space="preserve">% e </w:t>
      </w:r>
      <w:r w:rsidR="009F5FDE">
        <w:rPr>
          <w:rFonts w:ascii="Arial" w:hAnsi="Arial"/>
          <w:sz w:val="24"/>
        </w:rPr>
        <w:t>2,17</w:t>
      </w:r>
      <w:r>
        <w:rPr>
          <w:rFonts w:ascii="Arial" w:hAnsi="Arial"/>
          <w:sz w:val="24"/>
        </w:rPr>
        <w:t>%, respectivamente.</w:t>
      </w:r>
    </w:p>
    <w:p w:rsidR="00841DDB" w:rsidRPr="00841DDB" w:rsidRDefault="00841DDB">
      <w:pPr>
        <w:spacing w:line="360" w:lineRule="auto"/>
        <w:jc w:val="both"/>
        <w:rPr>
          <w:rFonts w:ascii="Arial" w:hAnsi="Arial"/>
          <w:sz w:val="16"/>
          <w:szCs w:val="16"/>
        </w:rPr>
      </w:pPr>
    </w:p>
    <w:p w:rsidR="00676EA2" w:rsidRDefault="00841DDB">
      <w:pPr>
        <w:spacing w:line="360" w:lineRule="auto"/>
        <w:jc w:val="both"/>
        <w:rPr>
          <w:rFonts w:ascii="Arial" w:hAnsi="Arial"/>
          <w:sz w:val="24"/>
        </w:rPr>
      </w:pPr>
      <w:r>
        <w:rPr>
          <w:rFonts w:ascii="Arial" w:hAnsi="Arial"/>
        </w:rPr>
        <w:object w:dxaOrig="9036" w:dyaOrig="4104">
          <v:shape id="_x0000_i1040" type="#_x0000_t75" style="width:440.25pt;height:195pt" o:ole="" fillcolor="window">
            <v:imagedata r:id="rId41" o:title=""/>
          </v:shape>
          <o:OLEObject Type="Embed" ProgID="Excel.Sheet.8" ShapeID="_x0000_i1040" DrawAspect="Content" ObjectID="_1390208955" r:id="rId42"/>
        </w:object>
      </w:r>
    </w:p>
    <w:p w:rsidR="00676EA2" w:rsidRDefault="00676EA2">
      <w:pPr>
        <w:spacing w:line="360" w:lineRule="auto"/>
        <w:jc w:val="both"/>
        <w:rPr>
          <w:rFonts w:ascii="Arial" w:hAnsi="Arial"/>
          <w:sz w:val="24"/>
        </w:rPr>
      </w:pPr>
      <w:r>
        <w:rPr>
          <w:rFonts w:ascii="Arial" w:hAnsi="Arial"/>
          <w:sz w:val="24"/>
        </w:rPr>
        <w:tab/>
      </w:r>
      <w:r w:rsidR="00754D5E">
        <w:rPr>
          <w:rFonts w:ascii="Arial" w:hAnsi="Arial"/>
          <w:sz w:val="24"/>
        </w:rPr>
        <w:t xml:space="preserve">Quanto aos </w:t>
      </w:r>
      <w:r>
        <w:rPr>
          <w:rFonts w:ascii="Arial" w:hAnsi="Arial"/>
          <w:sz w:val="24"/>
        </w:rPr>
        <w:t xml:space="preserve">produtos </w:t>
      </w:r>
      <w:r w:rsidR="00754D5E">
        <w:rPr>
          <w:rFonts w:ascii="Arial" w:hAnsi="Arial"/>
          <w:sz w:val="24"/>
        </w:rPr>
        <w:t>componentes do</w:t>
      </w:r>
      <w:r>
        <w:rPr>
          <w:rFonts w:ascii="Arial" w:hAnsi="Arial"/>
          <w:sz w:val="24"/>
        </w:rPr>
        <w:t xml:space="preserve"> grupo </w:t>
      </w:r>
      <w:r w:rsidR="00754D5E">
        <w:rPr>
          <w:rFonts w:ascii="Arial" w:hAnsi="Arial"/>
          <w:sz w:val="24"/>
        </w:rPr>
        <w:t xml:space="preserve">Habitação, devem-se </w:t>
      </w:r>
      <w:r>
        <w:rPr>
          <w:rFonts w:ascii="Arial" w:hAnsi="Arial"/>
          <w:sz w:val="24"/>
        </w:rPr>
        <w:t>destaca</w:t>
      </w:r>
      <w:r w:rsidR="0051067A">
        <w:rPr>
          <w:rFonts w:ascii="Arial" w:hAnsi="Arial"/>
          <w:sz w:val="24"/>
        </w:rPr>
        <w:t>r</w:t>
      </w:r>
      <w:r>
        <w:rPr>
          <w:rFonts w:ascii="Arial" w:hAnsi="Arial"/>
          <w:sz w:val="24"/>
        </w:rPr>
        <w:t xml:space="preserve"> os seguintes produtos</w:t>
      </w:r>
      <w:r w:rsidR="00754D5E">
        <w:rPr>
          <w:rFonts w:ascii="Arial" w:hAnsi="Arial"/>
          <w:sz w:val="24"/>
        </w:rPr>
        <w:t>, com as respectivas variações</w:t>
      </w:r>
      <w:r>
        <w:rPr>
          <w:rFonts w:ascii="Arial" w:hAnsi="Arial"/>
          <w:sz w:val="24"/>
        </w:rPr>
        <w:t xml:space="preserve">: </w:t>
      </w:r>
      <w:r w:rsidR="00754D5E">
        <w:rPr>
          <w:rFonts w:ascii="Arial" w:hAnsi="Arial"/>
          <w:sz w:val="24"/>
        </w:rPr>
        <w:t>energia elétrica (11,16%), material hidráulico (6,05%), amaciante (3,58%), sabão em barra (2,53%), material elétrico (2,51%), vassoura (1,87%), esponja de aço (1,45%) e sabão em pó (0,48%).</w:t>
      </w:r>
    </w:p>
    <w:p w:rsidR="00841DDB" w:rsidRDefault="00841DDB">
      <w:pPr>
        <w:spacing w:line="360" w:lineRule="auto"/>
        <w:jc w:val="both"/>
        <w:rPr>
          <w:rFonts w:ascii="Arial" w:hAnsi="Arial"/>
          <w:sz w:val="24"/>
        </w:rPr>
      </w:pPr>
    </w:p>
    <w:p w:rsidR="00676EA2" w:rsidRDefault="00A33165">
      <w:pPr>
        <w:jc w:val="both"/>
        <w:rPr>
          <w:rFonts w:ascii="Arial" w:hAnsi="Arial"/>
          <w:sz w:val="24"/>
        </w:rPr>
      </w:pPr>
      <w:r w:rsidRPr="00F54A21">
        <w:rPr>
          <w:rFonts w:ascii="Arial" w:hAnsi="Arial"/>
        </w:rPr>
        <w:object w:dxaOrig="11261" w:dyaOrig="3874">
          <v:shape id="_x0000_i1041" type="#_x0000_t75" style="width:439.5pt;height:164.25pt" o:ole="" fillcolor="window">
            <v:imagedata r:id="rId43" o:title=""/>
          </v:shape>
          <o:OLEObject Type="Embed" ProgID="Excel.Sheet.8" ShapeID="_x0000_i1041" DrawAspect="Content" ObjectID="_1390208956" r:id="rId44"/>
        </w:object>
      </w:r>
    </w:p>
    <w:p w:rsidR="00676EA2" w:rsidRDefault="00676EA2">
      <w:pPr>
        <w:spacing w:line="360" w:lineRule="auto"/>
        <w:jc w:val="both"/>
        <w:rPr>
          <w:rFonts w:ascii="Arial" w:hAnsi="Arial"/>
          <w:sz w:val="24"/>
        </w:rPr>
      </w:pPr>
      <w:r>
        <w:rPr>
          <w:rFonts w:ascii="Arial" w:hAnsi="Arial"/>
          <w:sz w:val="24"/>
        </w:rPr>
        <w:lastRenderedPageBreak/>
        <w:tab/>
      </w:r>
      <w:r w:rsidR="008C732F">
        <w:rPr>
          <w:rFonts w:ascii="Arial" w:hAnsi="Arial"/>
          <w:sz w:val="24"/>
        </w:rPr>
        <w:t xml:space="preserve">No tocante aos </w:t>
      </w:r>
      <w:r>
        <w:rPr>
          <w:rFonts w:ascii="Arial" w:hAnsi="Arial"/>
          <w:sz w:val="24"/>
        </w:rPr>
        <w:t xml:space="preserve">produtos que compõem o grupo </w:t>
      </w:r>
      <w:r w:rsidR="008C732F">
        <w:rPr>
          <w:rFonts w:ascii="Arial" w:hAnsi="Arial"/>
          <w:sz w:val="24"/>
        </w:rPr>
        <w:t>Vestuário, com as respectivas variações foram</w:t>
      </w:r>
      <w:r>
        <w:rPr>
          <w:rFonts w:ascii="Arial" w:hAnsi="Arial"/>
          <w:sz w:val="24"/>
        </w:rPr>
        <w:t xml:space="preserve">: </w:t>
      </w:r>
      <w:r w:rsidR="008C732F">
        <w:rPr>
          <w:rFonts w:ascii="Arial" w:hAnsi="Arial"/>
          <w:sz w:val="24"/>
        </w:rPr>
        <w:t>maiô e biquíni (6,56%), vestido</w:t>
      </w:r>
      <w:r>
        <w:rPr>
          <w:rFonts w:ascii="Arial" w:hAnsi="Arial"/>
          <w:sz w:val="24"/>
        </w:rPr>
        <w:t xml:space="preserve"> (</w:t>
      </w:r>
      <w:r w:rsidR="008C732F">
        <w:rPr>
          <w:rFonts w:ascii="Arial" w:hAnsi="Arial"/>
          <w:sz w:val="24"/>
        </w:rPr>
        <w:t>6,00</w:t>
      </w:r>
      <w:r w:rsidR="00572334">
        <w:rPr>
          <w:rFonts w:ascii="Arial" w:hAnsi="Arial"/>
          <w:sz w:val="24"/>
        </w:rPr>
        <w:t>%),</w:t>
      </w:r>
      <w:r>
        <w:rPr>
          <w:rFonts w:ascii="Arial" w:hAnsi="Arial"/>
          <w:sz w:val="24"/>
        </w:rPr>
        <w:t xml:space="preserve"> </w:t>
      </w:r>
      <w:r w:rsidR="008C732F">
        <w:rPr>
          <w:rFonts w:ascii="Arial" w:hAnsi="Arial"/>
          <w:sz w:val="24"/>
        </w:rPr>
        <w:t>calça comprida para homem</w:t>
      </w:r>
      <w:r>
        <w:rPr>
          <w:rFonts w:ascii="Arial" w:hAnsi="Arial"/>
          <w:sz w:val="24"/>
        </w:rPr>
        <w:t xml:space="preserve"> (</w:t>
      </w:r>
      <w:r w:rsidR="008C732F">
        <w:rPr>
          <w:rFonts w:ascii="Arial" w:hAnsi="Arial"/>
          <w:sz w:val="24"/>
        </w:rPr>
        <w:t>3,05</w:t>
      </w:r>
      <w:r>
        <w:rPr>
          <w:rFonts w:ascii="Arial" w:hAnsi="Arial"/>
          <w:sz w:val="24"/>
        </w:rPr>
        <w:t>%)</w:t>
      </w:r>
      <w:r w:rsidR="00572334">
        <w:rPr>
          <w:rFonts w:ascii="Arial" w:hAnsi="Arial"/>
          <w:sz w:val="24"/>
        </w:rPr>
        <w:t>,</w:t>
      </w:r>
      <w:r>
        <w:rPr>
          <w:rFonts w:ascii="Arial" w:hAnsi="Arial"/>
          <w:sz w:val="24"/>
        </w:rPr>
        <w:t xml:space="preserve"> </w:t>
      </w:r>
      <w:r w:rsidR="008C732F">
        <w:rPr>
          <w:rFonts w:ascii="Arial" w:hAnsi="Arial"/>
          <w:sz w:val="24"/>
        </w:rPr>
        <w:t>tecido</w:t>
      </w:r>
      <w:r>
        <w:rPr>
          <w:rFonts w:ascii="Arial" w:hAnsi="Arial"/>
          <w:sz w:val="24"/>
        </w:rPr>
        <w:t xml:space="preserve"> (</w:t>
      </w:r>
      <w:r w:rsidR="008C732F">
        <w:rPr>
          <w:rFonts w:ascii="Arial" w:hAnsi="Arial"/>
          <w:sz w:val="24"/>
        </w:rPr>
        <w:t>2,56</w:t>
      </w:r>
      <w:r>
        <w:rPr>
          <w:rFonts w:ascii="Arial" w:hAnsi="Arial"/>
          <w:sz w:val="24"/>
        </w:rPr>
        <w:t>%)</w:t>
      </w:r>
      <w:r w:rsidR="008C732F">
        <w:rPr>
          <w:rFonts w:ascii="Arial" w:hAnsi="Arial"/>
          <w:sz w:val="24"/>
        </w:rPr>
        <w:t xml:space="preserve"> e camisa </w:t>
      </w:r>
      <w:r>
        <w:rPr>
          <w:rFonts w:ascii="Arial" w:hAnsi="Arial"/>
          <w:sz w:val="24"/>
        </w:rPr>
        <w:t>(</w:t>
      </w:r>
      <w:r w:rsidR="008C732F">
        <w:rPr>
          <w:rFonts w:ascii="Arial" w:hAnsi="Arial"/>
          <w:sz w:val="24"/>
        </w:rPr>
        <w:t>0,98</w:t>
      </w:r>
      <w:r>
        <w:rPr>
          <w:rFonts w:ascii="Arial" w:hAnsi="Arial"/>
          <w:sz w:val="24"/>
        </w:rPr>
        <w:t>%)</w:t>
      </w:r>
      <w:r w:rsidR="008C732F">
        <w:rPr>
          <w:rFonts w:ascii="Arial" w:hAnsi="Arial"/>
          <w:sz w:val="24"/>
        </w:rPr>
        <w:t>.</w:t>
      </w:r>
    </w:p>
    <w:p w:rsidR="00676EA2" w:rsidRDefault="00676EA2">
      <w:pPr>
        <w:spacing w:line="360" w:lineRule="auto"/>
        <w:jc w:val="both"/>
        <w:rPr>
          <w:rFonts w:ascii="Arial" w:hAnsi="Arial"/>
          <w:sz w:val="24"/>
        </w:rPr>
      </w:pPr>
    </w:p>
    <w:p w:rsidR="00676EA2" w:rsidRDefault="00F54A21">
      <w:pPr>
        <w:spacing w:line="360" w:lineRule="auto"/>
        <w:rPr>
          <w:rFonts w:ascii="Arial" w:hAnsi="Arial"/>
          <w:sz w:val="10"/>
        </w:rPr>
      </w:pPr>
      <w:r w:rsidRPr="00F54A21">
        <w:rPr>
          <w:rFonts w:ascii="Arial" w:hAnsi="Arial"/>
          <w:sz w:val="10"/>
        </w:rPr>
        <w:object w:dxaOrig="9936" w:dyaOrig="2887">
          <v:shape id="_x0000_i1042" type="#_x0000_t75" style="width:440.25pt;height:137.25pt" o:ole="" fillcolor="window">
            <v:imagedata r:id="rId45" o:title=""/>
          </v:shape>
          <o:OLEObject Type="Embed" ProgID="Excel.Sheet.8" ShapeID="_x0000_i1042" DrawAspect="Content" ObjectID="_1390208957" r:id="rId46"/>
        </w:object>
      </w:r>
    </w:p>
    <w:p w:rsidR="00676EA2" w:rsidRDefault="00676EA2">
      <w:pPr>
        <w:spacing w:line="360" w:lineRule="au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r>
      <w:r w:rsidR="00470EE9">
        <w:rPr>
          <w:rFonts w:ascii="Arial" w:hAnsi="Arial"/>
          <w:sz w:val="24"/>
        </w:rPr>
        <w:t>Os produtos do grupo vestuário que mais pressionaram estão listados n</w:t>
      </w:r>
      <w:r w:rsidR="00CB2732">
        <w:rPr>
          <w:rFonts w:ascii="Arial" w:hAnsi="Arial"/>
          <w:sz w:val="24"/>
        </w:rPr>
        <w:t xml:space="preserve">a </w:t>
      </w:r>
      <w:r>
        <w:rPr>
          <w:rFonts w:ascii="Arial" w:hAnsi="Arial"/>
          <w:sz w:val="24"/>
        </w:rPr>
        <w:t xml:space="preserve">tabela </w:t>
      </w:r>
      <w:r w:rsidR="00CB2732">
        <w:rPr>
          <w:rFonts w:ascii="Arial" w:hAnsi="Arial"/>
          <w:sz w:val="24"/>
        </w:rPr>
        <w:t>a seguir</w:t>
      </w:r>
      <w:r>
        <w:rPr>
          <w:rFonts w:ascii="Arial" w:hAnsi="Arial"/>
          <w:sz w:val="24"/>
        </w:rPr>
        <w:t>.</w:t>
      </w:r>
    </w:p>
    <w:p w:rsidR="00676EA2" w:rsidRDefault="00676EA2">
      <w:pPr>
        <w:spacing w:line="360" w:lineRule="auto"/>
        <w:jc w:val="both"/>
        <w:rPr>
          <w:rFonts w:ascii="Arial" w:hAnsi="Arial"/>
          <w:sz w:val="24"/>
        </w:rPr>
      </w:pPr>
    </w:p>
    <w:p w:rsidR="00676EA2" w:rsidRDefault="00F54A21">
      <w:pPr>
        <w:rPr>
          <w:rFonts w:ascii="Arial" w:hAnsi="Arial"/>
          <w:sz w:val="24"/>
        </w:rPr>
      </w:pPr>
      <w:r w:rsidRPr="00F54A21">
        <w:rPr>
          <w:rFonts w:ascii="Arial" w:hAnsi="Arial"/>
        </w:rPr>
        <w:object w:dxaOrig="9886" w:dyaOrig="3686">
          <v:shape id="_x0000_i1043" type="#_x0000_t75" style="width:438.75pt;height:171pt" o:ole="" fillcolor="window">
            <v:imagedata r:id="rId47" o:title=""/>
          </v:shape>
          <o:OLEObject Type="Embed" ProgID="Excel.Sheet.8" ShapeID="_x0000_i1043" DrawAspect="Content" ObjectID="_1390208958" r:id="rId48"/>
        </w:object>
      </w:r>
    </w:p>
    <w:p w:rsidR="00676EA2" w:rsidRDefault="00676EA2">
      <w:pPr>
        <w:jc w:val="both"/>
        <w:rPr>
          <w:rFonts w:ascii="Arial" w:hAnsi="Arial"/>
          <w:sz w:val="24"/>
        </w:rPr>
      </w:pPr>
    </w:p>
    <w:p w:rsidR="00B26661" w:rsidRDefault="00B26661">
      <w:pPr>
        <w:jc w:val="both"/>
        <w:rPr>
          <w:rFonts w:ascii="Arial" w:hAnsi="Arial"/>
          <w:sz w:val="24"/>
        </w:rPr>
      </w:pPr>
    </w:p>
    <w:p w:rsidR="00676EA2" w:rsidRDefault="00B26661">
      <w:pPr>
        <w:pStyle w:val="Ttulo2"/>
        <w:tabs>
          <w:tab w:val="left" w:pos="426"/>
        </w:tabs>
        <w:spacing w:line="240" w:lineRule="auto"/>
        <w:ind w:left="426" w:hanging="426"/>
        <w:rPr>
          <w:rFonts w:ascii="Arial" w:hAnsi="Arial"/>
        </w:rPr>
      </w:pPr>
      <w:r>
        <w:rPr>
          <w:rFonts w:ascii="Arial" w:hAnsi="Arial"/>
        </w:rPr>
        <w:br w:type="page"/>
      </w:r>
      <w:bookmarkStart w:id="38" w:name="_Toc314056784"/>
      <w:r w:rsidR="00676EA2">
        <w:rPr>
          <w:rFonts w:ascii="Arial" w:hAnsi="Arial"/>
        </w:rPr>
        <w:lastRenderedPageBreak/>
        <w:t>5.1</w:t>
      </w:r>
      <w:r w:rsidR="00676EA2">
        <w:rPr>
          <w:rFonts w:ascii="Arial" w:hAnsi="Arial"/>
        </w:rPr>
        <w:tab/>
        <w:t>Custo e Variação da Cesta Básica e Relação com o Salário Mínimo Oficial</w:t>
      </w:r>
      <w:bookmarkEnd w:id="38"/>
    </w:p>
    <w:p w:rsidR="00676EA2" w:rsidRDefault="00676EA2">
      <w:pPr>
        <w:spacing w:line="360" w:lineRule="auto"/>
        <w:jc w:val="both"/>
        <w:rPr>
          <w:rFonts w:ascii="Arial" w:hAnsi="Arial"/>
          <w:sz w:val="24"/>
        </w:rPr>
      </w:pPr>
    </w:p>
    <w:p w:rsidR="00676EA2" w:rsidRDefault="0051067A">
      <w:pPr>
        <w:widowControl w:val="0"/>
        <w:spacing w:line="360" w:lineRule="auto"/>
        <w:ind w:firstLine="709"/>
        <w:jc w:val="both"/>
        <w:rPr>
          <w:rFonts w:ascii="Arial" w:hAnsi="Arial"/>
          <w:sz w:val="24"/>
        </w:rPr>
      </w:pPr>
      <w:r>
        <w:rPr>
          <w:rFonts w:ascii="Arial" w:hAnsi="Arial"/>
          <w:sz w:val="24"/>
        </w:rPr>
        <w:t xml:space="preserve">Quando se relaciona </w:t>
      </w:r>
      <w:r w:rsidR="00676EA2">
        <w:rPr>
          <w:rFonts w:ascii="Arial" w:hAnsi="Arial"/>
          <w:sz w:val="24"/>
        </w:rPr>
        <w:t xml:space="preserve">o custo da cesta básica e o salário mínimo, </w:t>
      </w:r>
      <w:r>
        <w:rPr>
          <w:rFonts w:ascii="Arial" w:hAnsi="Arial"/>
          <w:sz w:val="24"/>
        </w:rPr>
        <w:t xml:space="preserve">o maior </w:t>
      </w:r>
      <w:r w:rsidR="00676EA2">
        <w:rPr>
          <w:rFonts w:ascii="Arial" w:hAnsi="Arial"/>
          <w:sz w:val="24"/>
        </w:rPr>
        <w:t xml:space="preserve">peso </w:t>
      </w:r>
      <w:r>
        <w:rPr>
          <w:rFonts w:ascii="Arial" w:hAnsi="Arial"/>
          <w:sz w:val="24"/>
        </w:rPr>
        <w:t>ocorreu</w:t>
      </w:r>
      <w:r w:rsidR="00676EA2">
        <w:rPr>
          <w:rFonts w:ascii="Arial" w:hAnsi="Arial"/>
          <w:sz w:val="24"/>
        </w:rPr>
        <w:t xml:space="preserve"> no mês de julho/201</w:t>
      </w:r>
      <w:r>
        <w:rPr>
          <w:rFonts w:ascii="Arial" w:hAnsi="Arial"/>
          <w:sz w:val="24"/>
        </w:rPr>
        <w:t>1</w:t>
      </w:r>
      <w:r w:rsidR="00676EA2">
        <w:rPr>
          <w:rFonts w:ascii="Arial" w:hAnsi="Arial"/>
          <w:sz w:val="24"/>
        </w:rPr>
        <w:t xml:space="preserve">, com </w:t>
      </w:r>
      <w:r>
        <w:rPr>
          <w:rFonts w:ascii="Arial" w:hAnsi="Arial"/>
          <w:sz w:val="24"/>
        </w:rPr>
        <w:t>incremento</w:t>
      </w:r>
      <w:r w:rsidR="00676EA2">
        <w:rPr>
          <w:rFonts w:ascii="Arial" w:hAnsi="Arial"/>
          <w:sz w:val="24"/>
        </w:rPr>
        <w:t xml:space="preserve"> de 37,</w:t>
      </w:r>
      <w:r>
        <w:rPr>
          <w:rFonts w:ascii="Arial" w:hAnsi="Arial"/>
          <w:sz w:val="24"/>
        </w:rPr>
        <w:t>41</w:t>
      </w:r>
      <w:r w:rsidR="00676EA2">
        <w:rPr>
          <w:rFonts w:ascii="Arial" w:hAnsi="Arial"/>
          <w:sz w:val="24"/>
        </w:rPr>
        <w:t xml:space="preserve">% do salário mínimo, enquanto o menor peso </w:t>
      </w:r>
      <w:r>
        <w:rPr>
          <w:rFonts w:ascii="Arial" w:hAnsi="Arial"/>
          <w:sz w:val="24"/>
        </w:rPr>
        <w:t xml:space="preserve">foi </w:t>
      </w:r>
      <w:r w:rsidR="00676EA2">
        <w:rPr>
          <w:rFonts w:ascii="Arial" w:hAnsi="Arial"/>
          <w:sz w:val="24"/>
        </w:rPr>
        <w:t xml:space="preserve">no mês de </w:t>
      </w:r>
      <w:r>
        <w:rPr>
          <w:rFonts w:ascii="Arial" w:hAnsi="Arial"/>
          <w:sz w:val="24"/>
        </w:rPr>
        <w:t>setembro</w:t>
      </w:r>
      <w:r w:rsidR="00676EA2">
        <w:rPr>
          <w:rFonts w:ascii="Arial" w:hAnsi="Arial"/>
          <w:sz w:val="24"/>
        </w:rPr>
        <w:t>/201</w:t>
      </w:r>
      <w:r>
        <w:rPr>
          <w:rFonts w:ascii="Arial" w:hAnsi="Arial"/>
          <w:sz w:val="24"/>
        </w:rPr>
        <w:t>1</w:t>
      </w:r>
      <w:r w:rsidR="00676EA2">
        <w:rPr>
          <w:rFonts w:ascii="Arial" w:hAnsi="Arial"/>
          <w:sz w:val="24"/>
        </w:rPr>
        <w:t>, com 3</w:t>
      </w:r>
      <w:r>
        <w:rPr>
          <w:rFonts w:ascii="Arial" w:hAnsi="Arial"/>
          <w:sz w:val="24"/>
        </w:rPr>
        <w:t>5,69</w:t>
      </w:r>
      <w:r w:rsidR="00676EA2">
        <w:rPr>
          <w:rFonts w:ascii="Arial" w:hAnsi="Arial"/>
          <w:sz w:val="24"/>
        </w:rPr>
        <w:t xml:space="preserve">%. No mês de julho/2010, a queda foi </w:t>
      </w:r>
      <w:r>
        <w:rPr>
          <w:rFonts w:ascii="Arial" w:hAnsi="Arial"/>
          <w:sz w:val="24"/>
        </w:rPr>
        <w:t>motivada</w:t>
      </w:r>
      <w:r w:rsidR="00676EA2">
        <w:rPr>
          <w:rFonts w:ascii="Arial" w:hAnsi="Arial"/>
          <w:sz w:val="24"/>
        </w:rPr>
        <w:t xml:space="preserve"> pelos seguintes produtos: tomate (</w:t>
      </w:r>
      <w:r>
        <w:rPr>
          <w:rFonts w:ascii="Arial" w:hAnsi="Arial"/>
          <w:sz w:val="24"/>
        </w:rPr>
        <w:t>4,74</w:t>
      </w:r>
      <w:r w:rsidR="00572334">
        <w:rPr>
          <w:rFonts w:ascii="Arial" w:hAnsi="Arial"/>
          <w:sz w:val="24"/>
        </w:rPr>
        <w:t>%),</w:t>
      </w:r>
      <w:r w:rsidR="00676EA2">
        <w:rPr>
          <w:rFonts w:ascii="Arial" w:hAnsi="Arial"/>
          <w:sz w:val="24"/>
        </w:rPr>
        <w:t xml:space="preserve"> </w:t>
      </w:r>
      <w:r>
        <w:rPr>
          <w:rFonts w:ascii="Arial" w:hAnsi="Arial"/>
          <w:sz w:val="24"/>
        </w:rPr>
        <w:t>óleo vegetal</w:t>
      </w:r>
      <w:r w:rsidR="00676EA2">
        <w:rPr>
          <w:rFonts w:ascii="Arial" w:hAnsi="Arial"/>
          <w:sz w:val="24"/>
        </w:rPr>
        <w:t xml:space="preserve"> (</w:t>
      </w:r>
      <w:r>
        <w:rPr>
          <w:rFonts w:ascii="Arial" w:hAnsi="Arial"/>
          <w:sz w:val="24"/>
        </w:rPr>
        <w:t>0,24</w:t>
      </w:r>
      <w:r w:rsidR="00676EA2">
        <w:rPr>
          <w:rFonts w:ascii="Arial" w:hAnsi="Arial"/>
          <w:sz w:val="24"/>
        </w:rPr>
        <w:t xml:space="preserve">%) e </w:t>
      </w:r>
      <w:r>
        <w:rPr>
          <w:rFonts w:ascii="Arial" w:hAnsi="Arial"/>
          <w:sz w:val="24"/>
        </w:rPr>
        <w:t xml:space="preserve">farinha de mandioca </w:t>
      </w:r>
      <w:r w:rsidR="00676EA2">
        <w:rPr>
          <w:rFonts w:ascii="Arial" w:hAnsi="Arial"/>
          <w:sz w:val="24"/>
        </w:rPr>
        <w:t>(</w:t>
      </w:r>
      <w:r>
        <w:rPr>
          <w:rFonts w:ascii="Arial" w:hAnsi="Arial"/>
          <w:sz w:val="24"/>
        </w:rPr>
        <w:t>0,31</w:t>
      </w:r>
      <w:r w:rsidR="00676EA2">
        <w:rPr>
          <w:rFonts w:ascii="Arial" w:hAnsi="Arial"/>
          <w:sz w:val="24"/>
        </w:rPr>
        <w:t xml:space="preserve">%).  Em agosto/2010, a queda </w:t>
      </w:r>
      <w:r>
        <w:rPr>
          <w:rFonts w:ascii="Arial" w:hAnsi="Arial"/>
          <w:sz w:val="24"/>
        </w:rPr>
        <w:t>ocorreu</w:t>
      </w:r>
      <w:r w:rsidR="00676EA2">
        <w:rPr>
          <w:rFonts w:ascii="Arial" w:hAnsi="Arial"/>
          <w:sz w:val="24"/>
        </w:rPr>
        <w:t xml:space="preserve"> pelos seguintes produtos: tomate (</w:t>
      </w:r>
      <w:r>
        <w:rPr>
          <w:rFonts w:ascii="Arial" w:hAnsi="Arial"/>
          <w:sz w:val="24"/>
        </w:rPr>
        <w:t>25,44</w:t>
      </w:r>
      <w:r w:rsidR="00676EA2">
        <w:rPr>
          <w:rFonts w:ascii="Arial" w:hAnsi="Arial"/>
          <w:sz w:val="24"/>
        </w:rPr>
        <w:t xml:space="preserve">%) e </w:t>
      </w:r>
      <w:r>
        <w:rPr>
          <w:rFonts w:ascii="Arial" w:hAnsi="Arial"/>
          <w:sz w:val="24"/>
        </w:rPr>
        <w:t>banana</w:t>
      </w:r>
      <w:r w:rsidR="00676EA2">
        <w:rPr>
          <w:rFonts w:ascii="Arial" w:hAnsi="Arial"/>
          <w:sz w:val="24"/>
        </w:rPr>
        <w:t xml:space="preserve"> (</w:t>
      </w:r>
      <w:r>
        <w:rPr>
          <w:rFonts w:ascii="Arial" w:hAnsi="Arial"/>
          <w:sz w:val="24"/>
        </w:rPr>
        <w:t>0,44</w:t>
      </w:r>
      <w:r w:rsidR="00676EA2">
        <w:rPr>
          <w:rFonts w:ascii="Arial" w:hAnsi="Arial"/>
          <w:sz w:val="24"/>
        </w:rPr>
        <w:t>%). No mês de setembro</w:t>
      </w:r>
      <w:r>
        <w:rPr>
          <w:rFonts w:ascii="Arial" w:hAnsi="Arial"/>
          <w:sz w:val="24"/>
        </w:rPr>
        <w:t xml:space="preserve">/2010, a queda foi apresentada pelos seguintes </w:t>
      </w:r>
      <w:r w:rsidR="00676EA2">
        <w:rPr>
          <w:rFonts w:ascii="Arial" w:hAnsi="Arial"/>
          <w:sz w:val="24"/>
        </w:rPr>
        <w:t xml:space="preserve">produtos: </w:t>
      </w:r>
      <w:r>
        <w:rPr>
          <w:rFonts w:ascii="Arial" w:hAnsi="Arial"/>
          <w:sz w:val="24"/>
        </w:rPr>
        <w:t xml:space="preserve">tomate (16,26%), café em pó (0,68%) e </w:t>
      </w:r>
      <w:r w:rsidR="00676EA2">
        <w:rPr>
          <w:rFonts w:ascii="Arial" w:hAnsi="Arial"/>
          <w:sz w:val="24"/>
        </w:rPr>
        <w:t>óleo vegetal (</w:t>
      </w:r>
      <w:r>
        <w:rPr>
          <w:rFonts w:ascii="Arial" w:hAnsi="Arial"/>
          <w:sz w:val="24"/>
        </w:rPr>
        <w:t>0,99</w:t>
      </w:r>
      <w:r w:rsidR="00676EA2">
        <w:rPr>
          <w:rFonts w:ascii="Arial" w:hAnsi="Arial"/>
          <w:sz w:val="24"/>
        </w:rPr>
        <w:t>%).</w:t>
      </w:r>
    </w:p>
    <w:p w:rsidR="00676EA2" w:rsidRDefault="00676EA2">
      <w:pPr>
        <w:spacing w:line="360" w:lineRule="auto"/>
        <w:jc w:val="both"/>
        <w:rPr>
          <w:rFonts w:ascii="Arial" w:hAnsi="Arial"/>
          <w:sz w:val="24"/>
        </w:rPr>
      </w:pPr>
    </w:p>
    <w:p w:rsidR="00676EA2" w:rsidRDefault="0051067A">
      <w:pPr>
        <w:rPr>
          <w:rFonts w:ascii="Arial" w:hAnsi="Arial"/>
          <w:sz w:val="24"/>
        </w:rPr>
      </w:pPr>
      <w:r>
        <w:rPr>
          <w:rFonts w:ascii="Arial" w:hAnsi="Arial"/>
        </w:rPr>
        <w:object w:dxaOrig="10728" w:dyaOrig="2820">
          <v:shape id="_x0000_i1044" type="#_x0000_t75" style="width:439.5pt;height:135pt" o:ole="" fillcolor="window">
            <v:imagedata r:id="rId49" o:title=""/>
          </v:shape>
          <o:OLEObject Type="Embed" ProgID="Excel.Sheet.8" ShapeID="_x0000_i1044" DrawAspect="Content" ObjectID="_1390208959" r:id="rId50"/>
        </w:object>
      </w:r>
    </w:p>
    <w:p w:rsidR="00676EA2" w:rsidRDefault="00676EA2">
      <w:pPr>
        <w:jc w:val="both"/>
        <w:rPr>
          <w:rFonts w:ascii="Arial" w:hAnsi="Arial"/>
          <w:sz w:val="24"/>
        </w:rPr>
      </w:pPr>
    </w:p>
    <w:p w:rsidR="00676EA2" w:rsidRDefault="00B26661">
      <w:pPr>
        <w:pStyle w:val="Ttulo1"/>
        <w:rPr>
          <w:rFonts w:ascii="Arial" w:hAnsi="Arial"/>
          <w:b/>
        </w:rPr>
      </w:pPr>
      <w:bookmarkStart w:id="39" w:name="_Toc188693376"/>
      <w:bookmarkStart w:id="40" w:name="_Toc188693718"/>
      <w:r>
        <w:rPr>
          <w:rFonts w:ascii="Arial" w:hAnsi="Arial"/>
          <w:b/>
        </w:rPr>
        <w:br w:type="page"/>
      </w:r>
      <w:bookmarkStart w:id="41" w:name="_Toc314056785"/>
      <w:r w:rsidR="00676EA2">
        <w:rPr>
          <w:rFonts w:ascii="Arial" w:hAnsi="Arial"/>
          <w:b/>
        </w:rPr>
        <w:lastRenderedPageBreak/>
        <w:t>6  SERVIÇOS</w:t>
      </w:r>
      <w:bookmarkEnd w:id="39"/>
      <w:bookmarkEnd w:id="40"/>
      <w:bookmarkEnd w:id="41"/>
    </w:p>
    <w:p w:rsidR="00676EA2" w:rsidRDefault="00676EA2">
      <w:pPr>
        <w:pStyle w:val="Ttulo2"/>
        <w:spacing w:line="240" w:lineRule="auto"/>
        <w:rPr>
          <w:rFonts w:ascii="Arial" w:hAnsi="Arial"/>
        </w:rPr>
      </w:pPr>
      <w:bookmarkStart w:id="42" w:name="_Toc188693377"/>
      <w:bookmarkStart w:id="43" w:name="_Toc188693719"/>
      <w:bookmarkStart w:id="44" w:name="_Toc314056786"/>
      <w:r>
        <w:rPr>
          <w:rFonts w:ascii="Arial" w:hAnsi="Arial"/>
        </w:rPr>
        <w:t>6.1  Evolução do Mercado de Energia Elétrica</w:t>
      </w:r>
      <w:bookmarkEnd w:id="42"/>
      <w:bookmarkEnd w:id="43"/>
      <w:bookmarkEnd w:id="44"/>
    </w:p>
    <w:p w:rsidR="00676EA2" w:rsidRDefault="00676EA2">
      <w:pPr>
        <w:spacing w:line="360" w:lineRule="auto"/>
        <w:jc w:val="both"/>
        <w:rPr>
          <w:rFonts w:ascii="Arial" w:hAnsi="Arial"/>
          <w:sz w:val="24"/>
        </w:rPr>
      </w:pPr>
    </w:p>
    <w:p w:rsidR="00676EA2" w:rsidRDefault="00676EA2">
      <w:pPr>
        <w:spacing w:line="360" w:lineRule="auto"/>
        <w:ind w:right="-1"/>
        <w:jc w:val="both"/>
        <w:rPr>
          <w:rFonts w:ascii="Arial" w:hAnsi="Arial"/>
          <w:sz w:val="24"/>
        </w:rPr>
      </w:pPr>
      <w:r>
        <w:rPr>
          <w:rFonts w:ascii="Arial" w:hAnsi="Arial"/>
          <w:sz w:val="24"/>
        </w:rPr>
        <w:tab/>
      </w:r>
      <w:r w:rsidR="00876026">
        <w:rPr>
          <w:rFonts w:ascii="Arial" w:hAnsi="Arial"/>
          <w:sz w:val="24"/>
        </w:rPr>
        <w:t>As vendas de energia elétrica no Piauí, apresentou de</w:t>
      </w:r>
      <w:r w:rsidR="00F20A28">
        <w:rPr>
          <w:rFonts w:ascii="Arial" w:hAnsi="Arial"/>
          <w:sz w:val="24"/>
        </w:rPr>
        <w:t xml:space="preserve"> julho a setembro, </w:t>
      </w:r>
      <w:r w:rsidR="00876026">
        <w:rPr>
          <w:rFonts w:ascii="Arial" w:hAnsi="Arial"/>
          <w:sz w:val="24"/>
        </w:rPr>
        <w:t>591.267</w:t>
      </w:r>
      <w:r>
        <w:rPr>
          <w:rFonts w:ascii="Arial" w:hAnsi="Arial"/>
          <w:sz w:val="24"/>
        </w:rPr>
        <w:t xml:space="preserve">MWh, </w:t>
      </w:r>
      <w:r w:rsidR="00876026">
        <w:rPr>
          <w:rFonts w:ascii="Arial" w:hAnsi="Arial"/>
          <w:sz w:val="24"/>
        </w:rPr>
        <w:t>expansão de</w:t>
      </w:r>
      <w:r>
        <w:rPr>
          <w:rFonts w:ascii="Arial" w:hAnsi="Arial"/>
          <w:sz w:val="24"/>
        </w:rPr>
        <w:t xml:space="preserve"> </w:t>
      </w:r>
      <w:r w:rsidR="00876026">
        <w:rPr>
          <w:rFonts w:ascii="Arial" w:hAnsi="Arial"/>
          <w:sz w:val="24"/>
        </w:rPr>
        <w:t>5,</w:t>
      </w:r>
      <w:r w:rsidR="00DA3078">
        <w:rPr>
          <w:rFonts w:ascii="Arial" w:hAnsi="Arial"/>
          <w:sz w:val="24"/>
        </w:rPr>
        <w:t>74</w:t>
      </w:r>
      <w:r>
        <w:rPr>
          <w:rFonts w:ascii="Arial" w:hAnsi="Arial"/>
          <w:sz w:val="24"/>
        </w:rPr>
        <w:t>%</w:t>
      </w:r>
      <w:r w:rsidR="00876026">
        <w:rPr>
          <w:rFonts w:ascii="Arial" w:hAnsi="Arial"/>
          <w:sz w:val="24"/>
        </w:rPr>
        <w:t>, em comparação com o mesmo período do ano anterior</w:t>
      </w:r>
      <w:r>
        <w:rPr>
          <w:rFonts w:ascii="Arial" w:hAnsi="Arial"/>
          <w:sz w:val="24"/>
        </w:rPr>
        <w:t>.</w:t>
      </w:r>
    </w:p>
    <w:p w:rsidR="00676EA2" w:rsidRDefault="00676EA2">
      <w:pPr>
        <w:spacing w:line="360" w:lineRule="auto"/>
        <w:ind w:right="-1"/>
        <w:jc w:val="both"/>
        <w:rPr>
          <w:rFonts w:ascii="Arial" w:hAnsi="Arial"/>
          <w:sz w:val="24"/>
        </w:rPr>
      </w:pPr>
      <w:r>
        <w:rPr>
          <w:rFonts w:ascii="Arial" w:hAnsi="Arial"/>
          <w:sz w:val="24"/>
        </w:rPr>
        <w:tab/>
      </w:r>
      <w:r w:rsidR="00876026">
        <w:rPr>
          <w:rFonts w:ascii="Arial" w:hAnsi="Arial"/>
          <w:sz w:val="24"/>
        </w:rPr>
        <w:t>No tocante a</w:t>
      </w:r>
      <w:r w:rsidR="00470EE9">
        <w:rPr>
          <w:rFonts w:ascii="Arial" w:hAnsi="Arial"/>
          <w:sz w:val="24"/>
        </w:rPr>
        <w:t>o</w:t>
      </w:r>
      <w:r w:rsidR="00876026">
        <w:rPr>
          <w:rFonts w:ascii="Arial" w:hAnsi="Arial"/>
          <w:sz w:val="24"/>
        </w:rPr>
        <w:t xml:space="preserve"> faturamento por classe, o desempenho geral foi condizente com a variação anual de 5,</w:t>
      </w:r>
      <w:r w:rsidR="00DA3078">
        <w:rPr>
          <w:rFonts w:ascii="Arial" w:hAnsi="Arial"/>
          <w:sz w:val="24"/>
        </w:rPr>
        <w:t>74</w:t>
      </w:r>
      <w:r w:rsidR="00876026">
        <w:rPr>
          <w:rFonts w:ascii="Arial" w:hAnsi="Arial"/>
          <w:sz w:val="24"/>
        </w:rPr>
        <w:t xml:space="preserve">%, mostrando-se variação de </w:t>
      </w:r>
      <w:r w:rsidR="00470EE9">
        <w:rPr>
          <w:rFonts w:ascii="Arial" w:hAnsi="Arial"/>
          <w:sz w:val="24"/>
        </w:rPr>
        <w:t>11,45</w:t>
      </w:r>
      <w:r w:rsidR="00876026">
        <w:rPr>
          <w:rFonts w:ascii="Arial" w:hAnsi="Arial"/>
          <w:sz w:val="24"/>
        </w:rPr>
        <w:t xml:space="preserve">% na classe comercial, </w:t>
      </w:r>
      <w:r w:rsidR="00470EE9">
        <w:rPr>
          <w:rFonts w:ascii="Arial" w:hAnsi="Arial"/>
          <w:sz w:val="24"/>
        </w:rPr>
        <w:t xml:space="preserve">assim como, </w:t>
      </w:r>
      <w:r w:rsidR="00876026">
        <w:rPr>
          <w:rFonts w:ascii="Arial" w:hAnsi="Arial"/>
          <w:sz w:val="24"/>
        </w:rPr>
        <w:t>outras classes com variações positivas tais como: residencial (6,</w:t>
      </w:r>
      <w:r w:rsidR="00470EE9">
        <w:rPr>
          <w:rFonts w:ascii="Arial" w:hAnsi="Arial"/>
          <w:sz w:val="24"/>
        </w:rPr>
        <w:t>52</w:t>
      </w:r>
      <w:r>
        <w:rPr>
          <w:rFonts w:ascii="Arial" w:hAnsi="Arial"/>
          <w:sz w:val="24"/>
        </w:rPr>
        <w:t>%),</w:t>
      </w:r>
      <w:r w:rsidR="00876026">
        <w:rPr>
          <w:rFonts w:ascii="Arial" w:hAnsi="Arial"/>
          <w:sz w:val="24"/>
        </w:rPr>
        <w:t xml:space="preserve"> rural (6,</w:t>
      </w:r>
      <w:r w:rsidR="00470EE9">
        <w:rPr>
          <w:rFonts w:ascii="Arial" w:hAnsi="Arial"/>
          <w:sz w:val="24"/>
        </w:rPr>
        <w:t>40</w:t>
      </w:r>
      <w:r w:rsidR="00876026">
        <w:rPr>
          <w:rFonts w:ascii="Arial" w:hAnsi="Arial"/>
          <w:sz w:val="24"/>
        </w:rPr>
        <w:t>%) poder público</w:t>
      </w:r>
      <w:r>
        <w:rPr>
          <w:rFonts w:ascii="Arial" w:hAnsi="Arial"/>
          <w:sz w:val="24"/>
        </w:rPr>
        <w:t xml:space="preserve"> (</w:t>
      </w:r>
      <w:r w:rsidR="00470EE9">
        <w:rPr>
          <w:rFonts w:ascii="Arial" w:hAnsi="Arial"/>
          <w:sz w:val="24"/>
        </w:rPr>
        <w:t>6,08</w:t>
      </w:r>
      <w:r>
        <w:rPr>
          <w:rFonts w:ascii="Arial" w:hAnsi="Arial"/>
          <w:sz w:val="24"/>
        </w:rPr>
        <w:t>%)</w:t>
      </w:r>
      <w:r w:rsidR="00876026">
        <w:rPr>
          <w:rFonts w:ascii="Arial" w:hAnsi="Arial"/>
          <w:sz w:val="24"/>
        </w:rPr>
        <w:t>. No entanto, ocorreu queda na classe industrial de 2,1</w:t>
      </w:r>
      <w:r w:rsidR="006F55F9">
        <w:rPr>
          <w:rFonts w:ascii="Arial" w:hAnsi="Arial"/>
          <w:sz w:val="24"/>
        </w:rPr>
        <w:t>4</w:t>
      </w:r>
      <w:r w:rsidR="00876026">
        <w:rPr>
          <w:rFonts w:ascii="Arial" w:hAnsi="Arial"/>
          <w:sz w:val="24"/>
        </w:rPr>
        <w:t>%, em face da retração do setor têxtil com o fechamento de empresas na região de Picos.</w:t>
      </w:r>
    </w:p>
    <w:p w:rsidR="00A16559" w:rsidRDefault="00A16559">
      <w:pPr>
        <w:spacing w:line="360" w:lineRule="auto"/>
        <w:ind w:right="-1"/>
        <w:jc w:val="both"/>
        <w:rPr>
          <w:rFonts w:ascii="Arial" w:hAnsi="Arial"/>
          <w:sz w:val="24"/>
        </w:rPr>
      </w:pPr>
      <w:r>
        <w:rPr>
          <w:rFonts w:ascii="Arial" w:hAnsi="Arial"/>
          <w:sz w:val="24"/>
        </w:rPr>
        <w:tab/>
        <w:t>A evolução do consumo de energia elétrica por classe apresenta-se a seguir.</w:t>
      </w:r>
    </w:p>
    <w:p w:rsidR="00676EA2" w:rsidRDefault="00676EA2">
      <w:pPr>
        <w:pStyle w:val="Corpodetexto"/>
        <w:jc w:val="both"/>
        <w:rPr>
          <w:rFonts w:ascii="Arial" w:hAnsi="Arial"/>
          <w:sz w:val="24"/>
        </w:rPr>
      </w:pPr>
    </w:p>
    <w:p w:rsidR="00676EA2" w:rsidRDefault="00DA3078">
      <w:pPr>
        <w:jc w:val="both"/>
        <w:rPr>
          <w:rFonts w:ascii="Arial" w:hAnsi="Arial"/>
          <w:sz w:val="24"/>
        </w:rPr>
      </w:pPr>
      <w:r>
        <w:rPr>
          <w:rFonts w:ascii="Arial" w:hAnsi="Arial"/>
        </w:rPr>
        <w:object w:dxaOrig="9278" w:dyaOrig="4363">
          <v:shape id="_x0000_i1045" type="#_x0000_t75" style="width:438.75pt;height:221.25pt" o:ole="" fillcolor="window">
            <v:imagedata r:id="rId51" o:title=""/>
          </v:shape>
          <o:OLEObject Type="Embed" ProgID="Excel.Sheet.8" ShapeID="_x0000_i1045" DrawAspect="Content" ObjectID="_1390208960" r:id="rId52"/>
        </w:object>
      </w:r>
    </w:p>
    <w:p w:rsidR="00676EA2" w:rsidRDefault="00676EA2">
      <w:pPr>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r>
      <w:r w:rsidR="00502913">
        <w:rPr>
          <w:rFonts w:ascii="Arial" w:hAnsi="Arial"/>
          <w:sz w:val="24"/>
        </w:rPr>
        <w:t xml:space="preserve">O consumo de </w:t>
      </w:r>
      <w:r>
        <w:rPr>
          <w:rFonts w:ascii="Arial" w:hAnsi="Arial"/>
          <w:sz w:val="24"/>
        </w:rPr>
        <w:t xml:space="preserve">energia elétrica </w:t>
      </w:r>
      <w:r w:rsidR="00502913">
        <w:rPr>
          <w:rFonts w:ascii="Arial" w:hAnsi="Arial"/>
          <w:sz w:val="24"/>
        </w:rPr>
        <w:t>por classe (MWh) e a respectiva participação no mercado apresenta</w:t>
      </w:r>
      <w:r w:rsidR="00111B4E">
        <w:rPr>
          <w:rFonts w:ascii="Arial" w:hAnsi="Arial"/>
          <w:sz w:val="24"/>
        </w:rPr>
        <w:t>m</w:t>
      </w:r>
      <w:r w:rsidR="00502913">
        <w:rPr>
          <w:rFonts w:ascii="Arial" w:hAnsi="Arial"/>
          <w:sz w:val="24"/>
        </w:rPr>
        <w:t>-se a seguir.</w:t>
      </w:r>
    </w:p>
    <w:p w:rsidR="00676EA2" w:rsidRDefault="00676EA2">
      <w:pPr>
        <w:jc w:val="both"/>
        <w:outlineLvl w:val="0"/>
        <w:rPr>
          <w:rFonts w:ascii="Arial" w:hAnsi="Arial"/>
          <w:sz w:val="24"/>
        </w:rPr>
      </w:pPr>
    </w:p>
    <w:p w:rsidR="00676EA2" w:rsidRDefault="0047722F">
      <w:pPr>
        <w:jc w:val="both"/>
        <w:outlineLvl w:val="0"/>
        <w:rPr>
          <w:rFonts w:ascii="Arial" w:hAnsi="Arial"/>
          <w:sz w:val="24"/>
        </w:rPr>
      </w:pPr>
      <w:r w:rsidRPr="0047722F">
        <w:rPr>
          <w:rFonts w:ascii="Arial" w:hAnsi="Arial"/>
        </w:rPr>
        <w:object w:dxaOrig="9327" w:dyaOrig="9132">
          <v:shape id="_x0000_i1046" type="#_x0000_t75" style="width:441.75pt;height:447pt" o:ole="" fillcolor="window">
            <v:imagedata r:id="rId53" o:title=""/>
          </v:shape>
          <o:OLEObject Type="Embed" ProgID="Excel.Sheet.8" ShapeID="_x0000_i1046" DrawAspect="Content" ObjectID="_1390208961" r:id="rId54"/>
        </w:object>
      </w:r>
    </w:p>
    <w:p w:rsidR="00676EA2" w:rsidRDefault="00676EA2">
      <w:pPr>
        <w:jc w:val="both"/>
        <w:outlineLvl w:val="0"/>
        <w:rPr>
          <w:rFonts w:ascii="Arial" w:hAnsi="Arial"/>
          <w:b/>
        </w:rPr>
      </w:pPr>
    </w:p>
    <w:p w:rsidR="00676EA2" w:rsidRDefault="00B26661">
      <w:pPr>
        <w:pStyle w:val="Ttulo2"/>
        <w:spacing w:line="240" w:lineRule="auto"/>
        <w:rPr>
          <w:rFonts w:ascii="Arial" w:hAnsi="Arial"/>
        </w:rPr>
      </w:pPr>
      <w:r>
        <w:rPr>
          <w:rFonts w:ascii="Arial" w:hAnsi="Arial"/>
        </w:rPr>
        <w:br w:type="page"/>
      </w:r>
      <w:bookmarkStart w:id="45" w:name="_Toc314056787"/>
      <w:r w:rsidR="00676EA2">
        <w:rPr>
          <w:rFonts w:ascii="Arial" w:hAnsi="Arial"/>
        </w:rPr>
        <w:lastRenderedPageBreak/>
        <w:t>6.2  Número de Consumidores</w:t>
      </w:r>
      <w:bookmarkEnd w:id="45"/>
    </w:p>
    <w:p w:rsidR="00676EA2" w:rsidRDefault="00676EA2">
      <w:pPr>
        <w:spacing w:line="360" w:lineRule="auto"/>
        <w:jc w:val="both"/>
        <w:outlineLvl w:val="0"/>
        <w:rPr>
          <w:rFonts w:ascii="Arial" w:hAnsi="Arial"/>
          <w:sz w:val="24"/>
        </w:rPr>
      </w:pPr>
    </w:p>
    <w:p w:rsidR="00676EA2" w:rsidRDefault="009E2682">
      <w:pPr>
        <w:spacing w:line="360" w:lineRule="auto"/>
        <w:ind w:firstLine="709"/>
        <w:jc w:val="both"/>
        <w:rPr>
          <w:rFonts w:ascii="Arial" w:hAnsi="Arial"/>
          <w:sz w:val="24"/>
        </w:rPr>
      </w:pPr>
      <w:r>
        <w:rPr>
          <w:rFonts w:ascii="Arial" w:hAnsi="Arial"/>
          <w:sz w:val="24"/>
        </w:rPr>
        <w:t>O total d</w:t>
      </w:r>
      <w:r w:rsidR="004975AF">
        <w:rPr>
          <w:rFonts w:ascii="Arial" w:hAnsi="Arial"/>
          <w:sz w:val="24"/>
        </w:rPr>
        <w:t>o</w:t>
      </w:r>
      <w:r>
        <w:rPr>
          <w:rFonts w:ascii="Arial" w:hAnsi="Arial"/>
          <w:sz w:val="24"/>
        </w:rPr>
        <w:t xml:space="preserve"> número de consumidores atingiu em setembro/2011, 996.427</w:t>
      </w:r>
      <w:r w:rsidR="00676EA2">
        <w:rPr>
          <w:rFonts w:ascii="Arial" w:hAnsi="Arial"/>
          <w:sz w:val="24"/>
        </w:rPr>
        <w:t xml:space="preserve"> clientes</w:t>
      </w:r>
      <w:r>
        <w:rPr>
          <w:rFonts w:ascii="Arial" w:hAnsi="Arial"/>
          <w:sz w:val="24"/>
        </w:rPr>
        <w:t>, incremento</w:t>
      </w:r>
      <w:r w:rsidR="00676EA2">
        <w:rPr>
          <w:rFonts w:ascii="Arial" w:hAnsi="Arial"/>
          <w:sz w:val="24"/>
        </w:rPr>
        <w:t xml:space="preserve"> de </w:t>
      </w:r>
      <w:r w:rsidR="006F55F9">
        <w:rPr>
          <w:rFonts w:ascii="Arial" w:hAnsi="Arial"/>
          <w:sz w:val="24"/>
        </w:rPr>
        <w:t>6,19</w:t>
      </w:r>
      <w:r w:rsidR="00676EA2">
        <w:rPr>
          <w:rFonts w:ascii="Arial" w:hAnsi="Arial"/>
          <w:sz w:val="24"/>
        </w:rPr>
        <w:t>%</w:t>
      </w:r>
      <w:r>
        <w:rPr>
          <w:rFonts w:ascii="Arial" w:hAnsi="Arial"/>
          <w:sz w:val="24"/>
        </w:rPr>
        <w:t>. Foram realizadas 58.088 novas ligações</w:t>
      </w:r>
      <w:r w:rsidR="00676EA2">
        <w:rPr>
          <w:rFonts w:ascii="Arial" w:hAnsi="Arial"/>
          <w:sz w:val="24"/>
        </w:rPr>
        <w:t>.</w:t>
      </w:r>
    </w:p>
    <w:p w:rsidR="00676EA2" w:rsidRDefault="00676EA2">
      <w:pPr>
        <w:spacing w:line="360" w:lineRule="auto"/>
        <w:jc w:val="both"/>
        <w:outlineLvl w:val="0"/>
        <w:rPr>
          <w:rFonts w:ascii="Arial" w:hAnsi="Arial"/>
          <w:sz w:val="24"/>
        </w:rPr>
      </w:pPr>
    </w:p>
    <w:p w:rsidR="00676EA2" w:rsidRDefault="002F6246">
      <w:pPr>
        <w:jc w:val="both"/>
        <w:outlineLvl w:val="0"/>
        <w:rPr>
          <w:rFonts w:ascii="Arial" w:hAnsi="Arial"/>
          <w:sz w:val="2"/>
        </w:rPr>
      </w:pPr>
      <w:r w:rsidRPr="0047722F">
        <w:rPr>
          <w:rFonts w:ascii="Arial" w:hAnsi="Arial"/>
        </w:rPr>
        <w:object w:dxaOrig="9562" w:dyaOrig="8858">
          <v:shape id="_x0000_i1047" type="#_x0000_t75" style="width:441pt;height:420pt" o:ole="" fillcolor="window">
            <v:imagedata r:id="rId55" o:title=""/>
          </v:shape>
          <o:OLEObject Type="Embed" ProgID="Excel.Sheet.8" ShapeID="_x0000_i1047" DrawAspect="Content" ObjectID="_1390208962" r:id="rId56"/>
        </w:object>
      </w:r>
    </w:p>
    <w:p w:rsidR="00676EA2" w:rsidRDefault="00676EA2">
      <w:pPr>
        <w:pStyle w:val="Corpodetexto"/>
        <w:spacing w:line="360" w:lineRule="auto"/>
        <w:jc w:val="both"/>
        <w:rPr>
          <w:rFonts w:ascii="Arial" w:hAnsi="Arial"/>
          <w:sz w:val="24"/>
        </w:rPr>
      </w:pPr>
    </w:p>
    <w:p w:rsidR="00676EA2" w:rsidRDefault="00676EA2">
      <w:pPr>
        <w:spacing w:line="360" w:lineRule="auto"/>
        <w:ind w:firstLine="709"/>
        <w:jc w:val="both"/>
        <w:rPr>
          <w:rFonts w:ascii="Arial" w:hAnsi="Arial"/>
          <w:sz w:val="24"/>
        </w:rPr>
      </w:pPr>
      <w:r>
        <w:rPr>
          <w:rFonts w:ascii="Arial" w:hAnsi="Arial"/>
          <w:sz w:val="24"/>
        </w:rPr>
        <w:t xml:space="preserve">O consumo médio por consumidor residencial </w:t>
      </w:r>
      <w:r w:rsidR="00E47AC1">
        <w:rPr>
          <w:rFonts w:ascii="Arial" w:hAnsi="Arial"/>
          <w:sz w:val="24"/>
        </w:rPr>
        <w:t xml:space="preserve">até o mês de setembro/2011 </w:t>
      </w:r>
      <w:r>
        <w:rPr>
          <w:rFonts w:ascii="Arial" w:hAnsi="Arial"/>
          <w:sz w:val="24"/>
        </w:rPr>
        <w:t xml:space="preserve">foi de </w:t>
      </w:r>
      <w:r w:rsidR="00737F1A">
        <w:rPr>
          <w:rFonts w:ascii="Arial" w:hAnsi="Arial"/>
          <w:sz w:val="24"/>
        </w:rPr>
        <w:t>107,50</w:t>
      </w:r>
      <w:r>
        <w:rPr>
          <w:rFonts w:ascii="Arial" w:hAnsi="Arial"/>
          <w:sz w:val="24"/>
        </w:rPr>
        <w:t xml:space="preserve">kWh/consumidor, </w:t>
      </w:r>
      <w:r w:rsidR="00737F1A">
        <w:rPr>
          <w:rFonts w:ascii="Arial" w:hAnsi="Arial"/>
          <w:sz w:val="24"/>
        </w:rPr>
        <w:t xml:space="preserve">havendo </w:t>
      </w:r>
      <w:r>
        <w:rPr>
          <w:rFonts w:ascii="Arial" w:hAnsi="Arial"/>
          <w:sz w:val="24"/>
        </w:rPr>
        <w:t xml:space="preserve">crescimento de </w:t>
      </w:r>
      <w:r w:rsidR="00737F1A">
        <w:rPr>
          <w:rFonts w:ascii="Arial" w:hAnsi="Arial"/>
          <w:sz w:val="24"/>
        </w:rPr>
        <w:t>2,0</w:t>
      </w:r>
      <w:r w:rsidR="00F559B1">
        <w:rPr>
          <w:rFonts w:ascii="Arial" w:hAnsi="Arial"/>
          <w:sz w:val="24"/>
        </w:rPr>
        <w:t>4</w:t>
      </w:r>
      <w:r w:rsidR="00737F1A">
        <w:rPr>
          <w:rFonts w:ascii="Arial" w:hAnsi="Arial"/>
          <w:sz w:val="24"/>
        </w:rPr>
        <w:t xml:space="preserve">% em relação aos valores realizados para o mesmo período de 2010. O </w:t>
      </w:r>
      <w:r>
        <w:rPr>
          <w:rFonts w:ascii="Arial" w:hAnsi="Arial"/>
          <w:sz w:val="24"/>
        </w:rPr>
        <w:t xml:space="preserve">consumo médio </w:t>
      </w:r>
      <w:r w:rsidR="00737F1A">
        <w:rPr>
          <w:rFonts w:ascii="Arial" w:hAnsi="Arial"/>
          <w:sz w:val="24"/>
        </w:rPr>
        <w:t>por consumidor industrial apresentou incremento de 7,</w:t>
      </w:r>
      <w:r w:rsidR="00F559B1">
        <w:rPr>
          <w:rFonts w:ascii="Arial" w:hAnsi="Arial"/>
          <w:sz w:val="24"/>
        </w:rPr>
        <w:t>62</w:t>
      </w:r>
      <w:r w:rsidR="00737F1A">
        <w:rPr>
          <w:rFonts w:ascii="Arial" w:hAnsi="Arial"/>
          <w:sz w:val="24"/>
        </w:rPr>
        <w:t>%. A média mensal no total das cl</w:t>
      </w:r>
      <w:r w:rsidR="00E47AC1">
        <w:rPr>
          <w:rFonts w:ascii="Arial" w:hAnsi="Arial"/>
          <w:sz w:val="24"/>
        </w:rPr>
        <w:t>asses do consumo por consumidor</w:t>
      </w:r>
      <w:r w:rsidR="00737F1A">
        <w:rPr>
          <w:rFonts w:ascii="Arial" w:hAnsi="Arial"/>
          <w:sz w:val="24"/>
        </w:rPr>
        <w:t xml:space="preserve"> passou de 209,69</w:t>
      </w:r>
      <w:r w:rsidR="00E47AC1">
        <w:rPr>
          <w:rFonts w:ascii="Arial" w:hAnsi="Arial"/>
          <w:sz w:val="24"/>
        </w:rPr>
        <w:t>k</w:t>
      </w:r>
      <w:r>
        <w:rPr>
          <w:rFonts w:ascii="Arial" w:hAnsi="Arial"/>
          <w:sz w:val="24"/>
        </w:rPr>
        <w:t xml:space="preserve">Wh/consumidor, </w:t>
      </w:r>
      <w:r w:rsidR="00737F1A">
        <w:rPr>
          <w:rFonts w:ascii="Arial" w:hAnsi="Arial"/>
          <w:sz w:val="24"/>
        </w:rPr>
        <w:t>para 209,09</w:t>
      </w:r>
      <w:r>
        <w:rPr>
          <w:rFonts w:ascii="Arial" w:hAnsi="Arial"/>
          <w:sz w:val="24"/>
        </w:rPr>
        <w:t xml:space="preserve"> kWh/consumidor, </w:t>
      </w:r>
      <w:r w:rsidR="00737F1A">
        <w:rPr>
          <w:rFonts w:ascii="Arial" w:hAnsi="Arial"/>
          <w:sz w:val="24"/>
        </w:rPr>
        <w:t>queda de 0,29</w:t>
      </w:r>
      <w:r>
        <w:rPr>
          <w:rFonts w:ascii="Arial" w:hAnsi="Arial"/>
          <w:sz w:val="24"/>
        </w:rPr>
        <w:t>%</w:t>
      </w:r>
      <w:r w:rsidR="00737F1A">
        <w:rPr>
          <w:rFonts w:ascii="Arial" w:hAnsi="Arial"/>
          <w:sz w:val="24"/>
        </w:rPr>
        <w:t xml:space="preserve"> em relação ao mesmo período do ano anterior</w:t>
      </w:r>
      <w:r>
        <w:rPr>
          <w:rFonts w:ascii="Arial" w:hAnsi="Arial"/>
          <w:sz w:val="24"/>
        </w:rPr>
        <w:t>.</w:t>
      </w:r>
    </w:p>
    <w:p w:rsidR="00676EA2" w:rsidRDefault="00676EA2">
      <w:pPr>
        <w:pStyle w:val="Corpodetexto"/>
        <w:jc w:val="both"/>
        <w:rPr>
          <w:rFonts w:ascii="Arial" w:hAnsi="Arial"/>
          <w:sz w:val="24"/>
        </w:rPr>
      </w:pPr>
    </w:p>
    <w:p w:rsidR="00676EA2" w:rsidRPr="00B26661" w:rsidRDefault="00737F1A">
      <w:pPr>
        <w:jc w:val="both"/>
        <w:outlineLvl w:val="0"/>
        <w:rPr>
          <w:rFonts w:ascii="Arial" w:hAnsi="Arial" w:cs="Arial"/>
          <w:sz w:val="24"/>
          <w:szCs w:val="24"/>
        </w:rPr>
      </w:pPr>
      <w:r w:rsidRPr="00B26661">
        <w:rPr>
          <w:rFonts w:ascii="Arial" w:hAnsi="Arial" w:cs="Arial"/>
          <w:sz w:val="24"/>
          <w:szCs w:val="24"/>
        </w:rPr>
        <w:object w:dxaOrig="9862" w:dyaOrig="3538">
          <v:shape id="_x0000_i1048" type="#_x0000_t75" style="width:439.5pt;height:158.25pt" o:ole="" fillcolor="window">
            <v:imagedata r:id="rId57" o:title=""/>
          </v:shape>
          <o:OLEObject Type="Embed" ProgID="Excel.Sheet.8" ShapeID="_x0000_i1048" DrawAspect="Content" ObjectID="_1390208963" r:id="rId58"/>
        </w:object>
      </w:r>
    </w:p>
    <w:p w:rsidR="00676EA2" w:rsidRPr="00B26661" w:rsidRDefault="00676EA2" w:rsidP="00B26661">
      <w:pPr>
        <w:jc w:val="both"/>
        <w:outlineLvl w:val="0"/>
        <w:rPr>
          <w:rFonts w:ascii="Arial" w:hAnsi="Arial" w:cs="Arial"/>
          <w:sz w:val="24"/>
          <w:szCs w:val="24"/>
        </w:rPr>
      </w:pPr>
      <w:bookmarkStart w:id="46" w:name="_Toc188693378"/>
      <w:bookmarkStart w:id="47" w:name="_Toc188693720"/>
    </w:p>
    <w:p w:rsidR="00676EA2" w:rsidRDefault="00B26661">
      <w:pPr>
        <w:pStyle w:val="Ttulo2"/>
        <w:spacing w:line="240" w:lineRule="auto"/>
        <w:rPr>
          <w:rFonts w:ascii="Arial" w:hAnsi="Arial"/>
        </w:rPr>
      </w:pPr>
      <w:r>
        <w:rPr>
          <w:rFonts w:ascii="Arial" w:hAnsi="Arial"/>
        </w:rPr>
        <w:br w:type="page"/>
      </w:r>
      <w:bookmarkStart w:id="48" w:name="_Toc314056788"/>
      <w:r w:rsidR="00676EA2">
        <w:rPr>
          <w:rFonts w:ascii="Arial" w:hAnsi="Arial"/>
        </w:rPr>
        <w:lastRenderedPageBreak/>
        <w:t>6.3  Abastecimento de Água e Esgotamento Sanitário</w:t>
      </w:r>
      <w:bookmarkEnd w:id="46"/>
      <w:bookmarkEnd w:id="47"/>
      <w:bookmarkEnd w:id="48"/>
      <w:r w:rsidR="00676EA2">
        <w:rPr>
          <w:rFonts w:ascii="Arial" w:hAnsi="Arial"/>
        </w:rPr>
        <w:t xml:space="preserve"> </w:t>
      </w:r>
    </w:p>
    <w:p w:rsidR="00676EA2" w:rsidRDefault="00676EA2">
      <w:pPr>
        <w:spacing w:line="360" w:lineRule="auto"/>
        <w:rPr>
          <w:rFonts w:ascii="Arial" w:hAnsi="Arial"/>
          <w:sz w:val="24"/>
        </w:rPr>
      </w:pPr>
    </w:p>
    <w:p w:rsidR="00FA3D5C" w:rsidRPr="00FA3D5C" w:rsidRDefault="00FA3D5C" w:rsidP="00FA3D5C">
      <w:pPr>
        <w:spacing w:line="360" w:lineRule="auto"/>
        <w:jc w:val="both"/>
        <w:rPr>
          <w:rFonts w:ascii="Arial" w:hAnsi="Arial" w:cs="Arial"/>
          <w:sz w:val="24"/>
          <w:szCs w:val="24"/>
        </w:rPr>
      </w:pPr>
      <w:r>
        <w:rPr>
          <w:rFonts w:ascii="Arial" w:hAnsi="Arial" w:cs="Arial"/>
          <w:sz w:val="24"/>
          <w:szCs w:val="24"/>
        </w:rPr>
        <w:tab/>
      </w:r>
      <w:r w:rsidRPr="00FA3D5C">
        <w:rPr>
          <w:rFonts w:ascii="Arial" w:hAnsi="Arial" w:cs="Arial"/>
          <w:sz w:val="24"/>
          <w:szCs w:val="24"/>
        </w:rPr>
        <w:t xml:space="preserve">A Empresa de Águas e Esgotos do Piauí S/A – AGESPISA é a estatal responsável pela execução da política de abastecimento de água e de esgotamento sanitário na maioria dos municípios piauienses. A AGESPISA é uma sociedade de economia mista, pessoa jurídica de direito privado, que tem o Governo do Estado do Piauí como acionista majoritário. </w:t>
      </w:r>
    </w:p>
    <w:p w:rsidR="00FA3D5C" w:rsidRPr="00FA3D5C" w:rsidRDefault="00FA3D5C" w:rsidP="00FA3D5C">
      <w:pPr>
        <w:pStyle w:val="Corpodetexto"/>
        <w:spacing w:line="360" w:lineRule="auto"/>
        <w:jc w:val="both"/>
        <w:rPr>
          <w:rFonts w:ascii="Arial" w:hAnsi="Arial" w:cs="Arial"/>
          <w:sz w:val="24"/>
          <w:szCs w:val="24"/>
        </w:rPr>
      </w:pPr>
      <w:r>
        <w:rPr>
          <w:rFonts w:ascii="Arial" w:hAnsi="Arial" w:cs="Arial"/>
          <w:sz w:val="24"/>
          <w:szCs w:val="24"/>
        </w:rPr>
        <w:tab/>
      </w:r>
      <w:r w:rsidRPr="00FA3D5C">
        <w:rPr>
          <w:rFonts w:ascii="Arial" w:hAnsi="Arial" w:cs="Arial"/>
          <w:sz w:val="24"/>
          <w:szCs w:val="24"/>
        </w:rPr>
        <w:t>A tarifa de água e esgoto cobrada pe</w:t>
      </w:r>
      <w:r>
        <w:rPr>
          <w:rFonts w:ascii="Arial" w:hAnsi="Arial" w:cs="Arial"/>
          <w:sz w:val="24"/>
          <w:szCs w:val="24"/>
        </w:rPr>
        <w:t xml:space="preserve">la AGESPISA, a partir de 1º de </w:t>
      </w:r>
      <w:r w:rsidRPr="00FA3D5C">
        <w:rPr>
          <w:rFonts w:ascii="Arial" w:hAnsi="Arial" w:cs="Arial"/>
          <w:sz w:val="24"/>
          <w:szCs w:val="24"/>
        </w:rPr>
        <w:t xml:space="preserve">abril de 2011, </w:t>
      </w:r>
      <w:r>
        <w:rPr>
          <w:rFonts w:ascii="Arial" w:hAnsi="Arial" w:cs="Arial"/>
          <w:sz w:val="24"/>
          <w:szCs w:val="24"/>
        </w:rPr>
        <w:t>sofreu um reajuste</w:t>
      </w:r>
      <w:r w:rsidRPr="00FA3D5C">
        <w:rPr>
          <w:rFonts w:ascii="Arial" w:hAnsi="Arial" w:cs="Arial"/>
          <w:sz w:val="24"/>
          <w:szCs w:val="24"/>
        </w:rPr>
        <w:t xml:space="preserve"> linear de 6,46%, o mesmo percentual do Índice Nacional de Preços ao Consumidor (INPC). O reajuste levou em conta o custo de diversos produtos e serviços utilizados no processo de captação, tratamento e distribuição de água potável servida à população e da coleta de esgoto sanitário, entre eles energia elétrica e combustível, além do salário mínimo.</w:t>
      </w:r>
    </w:p>
    <w:p w:rsidR="00676EA2" w:rsidRDefault="00676EA2">
      <w:pPr>
        <w:spacing w:line="360" w:lineRule="auto"/>
        <w:jc w:val="both"/>
        <w:rPr>
          <w:rFonts w:ascii="Arial" w:hAnsi="Arial"/>
          <w:sz w:val="24"/>
        </w:rPr>
      </w:pPr>
    </w:p>
    <w:p w:rsidR="00676EA2" w:rsidRDefault="00676EA2">
      <w:pPr>
        <w:pStyle w:val="Ttulo3"/>
        <w:spacing w:line="240" w:lineRule="auto"/>
        <w:jc w:val="both"/>
        <w:rPr>
          <w:rFonts w:ascii="Arial" w:hAnsi="Arial"/>
          <w:b/>
        </w:rPr>
      </w:pPr>
      <w:bookmarkStart w:id="49" w:name="_Toc314056789"/>
      <w:r>
        <w:rPr>
          <w:rFonts w:ascii="Arial" w:hAnsi="Arial"/>
          <w:b/>
        </w:rPr>
        <w:t>6.3.1 Abastecimento de água</w:t>
      </w:r>
      <w:bookmarkEnd w:id="49"/>
    </w:p>
    <w:p w:rsidR="00676EA2" w:rsidRDefault="00676EA2">
      <w:pPr>
        <w:spacing w:line="360" w:lineRule="auto"/>
        <w:jc w:val="both"/>
        <w:rPr>
          <w:rFonts w:ascii="Arial" w:hAnsi="Arial"/>
          <w:sz w:val="24"/>
        </w:rPr>
      </w:pPr>
    </w:p>
    <w:p w:rsidR="00FA3D5C" w:rsidRPr="00FA3D5C" w:rsidRDefault="00FA3D5C" w:rsidP="00FA3D5C">
      <w:pPr>
        <w:spacing w:line="360" w:lineRule="auto"/>
        <w:jc w:val="both"/>
        <w:rPr>
          <w:rFonts w:ascii="Arial" w:hAnsi="Arial" w:cs="Arial"/>
          <w:sz w:val="24"/>
          <w:szCs w:val="24"/>
        </w:rPr>
      </w:pPr>
      <w:r>
        <w:rPr>
          <w:rFonts w:ascii="Arial" w:hAnsi="Arial" w:cs="Arial"/>
          <w:sz w:val="24"/>
          <w:szCs w:val="24"/>
        </w:rPr>
        <w:tab/>
      </w:r>
      <w:r w:rsidRPr="00FA3D5C">
        <w:rPr>
          <w:rFonts w:ascii="Arial" w:hAnsi="Arial" w:cs="Arial"/>
          <w:sz w:val="24"/>
          <w:szCs w:val="24"/>
        </w:rPr>
        <w:t>O serviço de abastecimento d’água está</w:t>
      </w:r>
      <w:r>
        <w:rPr>
          <w:rFonts w:ascii="Arial" w:hAnsi="Arial" w:cs="Arial"/>
          <w:sz w:val="24"/>
          <w:szCs w:val="24"/>
        </w:rPr>
        <w:t xml:space="preserve"> </w:t>
      </w:r>
      <w:r w:rsidRPr="00FA3D5C">
        <w:rPr>
          <w:rFonts w:ascii="Arial" w:hAnsi="Arial" w:cs="Arial"/>
          <w:sz w:val="24"/>
          <w:szCs w:val="24"/>
        </w:rPr>
        <w:t>colocado à dispo</w:t>
      </w:r>
      <w:r>
        <w:rPr>
          <w:rFonts w:ascii="Arial" w:hAnsi="Arial" w:cs="Arial"/>
          <w:sz w:val="24"/>
          <w:szCs w:val="24"/>
        </w:rPr>
        <w:t>sição</w:t>
      </w:r>
      <w:r w:rsidRPr="00FA3D5C">
        <w:rPr>
          <w:rFonts w:ascii="Arial" w:hAnsi="Arial" w:cs="Arial"/>
          <w:sz w:val="24"/>
          <w:szCs w:val="24"/>
        </w:rPr>
        <w:t xml:space="preserve"> d</w:t>
      </w:r>
      <w:r>
        <w:rPr>
          <w:rFonts w:ascii="Arial" w:hAnsi="Arial" w:cs="Arial"/>
          <w:sz w:val="24"/>
          <w:szCs w:val="24"/>
        </w:rPr>
        <w:t xml:space="preserve">os usuários </w:t>
      </w:r>
      <w:r w:rsidRPr="00FA3D5C">
        <w:rPr>
          <w:rFonts w:ascii="Arial" w:hAnsi="Arial" w:cs="Arial"/>
          <w:sz w:val="24"/>
          <w:szCs w:val="24"/>
        </w:rPr>
        <w:t>da Capital e de mais 156 (cento e cinquenta e seis) municípios do interior do Estado, o que representa uma cobertura de 70,09% do</w:t>
      </w:r>
      <w:r>
        <w:rPr>
          <w:rFonts w:ascii="Arial" w:hAnsi="Arial" w:cs="Arial"/>
          <w:sz w:val="24"/>
          <w:szCs w:val="24"/>
        </w:rPr>
        <w:t xml:space="preserve"> universo estadual. Nos outros </w:t>
      </w:r>
      <w:r w:rsidRPr="00FA3D5C">
        <w:rPr>
          <w:rFonts w:ascii="Arial" w:hAnsi="Arial" w:cs="Arial"/>
          <w:sz w:val="24"/>
          <w:szCs w:val="24"/>
        </w:rPr>
        <w:t>68 (sessenta e oito</w:t>
      </w:r>
      <w:r>
        <w:rPr>
          <w:rFonts w:ascii="Arial" w:hAnsi="Arial" w:cs="Arial"/>
          <w:sz w:val="24"/>
          <w:szCs w:val="24"/>
        </w:rPr>
        <w:t xml:space="preserve">) municípios do Estado, </w:t>
      </w:r>
      <w:r w:rsidRPr="00FA3D5C">
        <w:rPr>
          <w:rFonts w:ascii="Arial" w:hAnsi="Arial" w:cs="Arial"/>
          <w:sz w:val="24"/>
          <w:szCs w:val="24"/>
        </w:rPr>
        <w:t xml:space="preserve">o abastecimento d’água é de responsabilidade do próprio município. A Empresa atende </w:t>
      </w:r>
      <w:r>
        <w:rPr>
          <w:rFonts w:ascii="Arial" w:hAnsi="Arial" w:cs="Arial"/>
          <w:sz w:val="24"/>
          <w:szCs w:val="24"/>
        </w:rPr>
        <w:t xml:space="preserve">também a 21 (vinte e um) </w:t>
      </w:r>
      <w:r w:rsidRPr="00FA3D5C">
        <w:rPr>
          <w:rFonts w:ascii="Arial" w:hAnsi="Arial" w:cs="Arial"/>
          <w:sz w:val="24"/>
          <w:szCs w:val="24"/>
        </w:rPr>
        <w:t>povoados.</w:t>
      </w:r>
    </w:p>
    <w:p w:rsidR="00FA3D5C" w:rsidRPr="00FA3D5C" w:rsidRDefault="00FA3D5C" w:rsidP="00FA3D5C">
      <w:pPr>
        <w:spacing w:line="360" w:lineRule="auto"/>
        <w:jc w:val="both"/>
        <w:rPr>
          <w:rFonts w:ascii="Arial" w:hAnsi="Arial" w:cs="Arial"/>
          <w:sz w:val="24"/>
          <w:szCs w:val="24"/>
        </w:rPr>
      </w:pPr>
      <w:r>
        <w:rPr>
          <w:rFonts w:ascii="Arial" w:hAnsi="Arial" w:cs="Arial"/>
          <w:sz w:val="24"/>
          <w:szCs w:val="24"/>
        </w:rPr>
        <w:tab/>
      </w:r>
      <w:r w:rsidRPr="00FA3D5C">
        <w:rPr>
          <w:rFonts w:ascii="Arial" w:hAnsi="Arial" w:cs="Arial"/>
          <w:sz w:val="24"/>
          <w:szCs w:val="24"/>
        </w:rPr>
        <w:t xml:space="preserve">Acerca do abastecimento d’água, a análise se pautará à luz dos indicadores número de ligações, número de economias, volume faturado e faturamento. As ligações e economias referem-se às ativas no encerramento do faturamento, bem como ao </w:t>
      </w:r>
      <w:r w:rsidRPr="00FA3D5C">
        <w:rPr>
          <w:rFonts w:ascii="Arial" w:hAnsi="Arial" w:cs="Arial"/>
          <w:i/>
          <w:iCs/>
          <w:sz w:val="24"/>
          <w:szCs w:val="24"/>
        </w:rPr>
        <w:t>quantum</w:t>
      </w:r>
      <w:r w:rsidRPr="00FA3D5C">
        <w:rPr>
          <w:rFonts w:ascii="Arial" w:hAnsi="Arial" w:cs="Arial"/>
          <w:sz w:val="24"/>
          <w:szCs w:val="24"/>
        </w:rPr>
        <w:t xml:space="preserve"> acumulado desde o início do processo. </w:t>
      </w:r>
      <w:r>
        <w:rPr>
          <w:rFonts w:ascii="Arial" w:hAnsi="Arial" w:cs="Arial"/>
          <w:sz w:val="24"/>
          <w:szCs w:val="24"/>
        </w:rPr>
        <w:t xml:space="preserve">Os </w:t>
      </w:r>
      <w:r w:rsidRPr="00FA3D5C">
        <w:rPr>
          <w:rFonts w:ascii="Arial" w:hAnsi="Arial" w:cs="Arial"/>
          <w:sz w:val="24"/>
          <w:szCs w:val="24"/>
        </w:rPr>
        <w:t>serviços colo</w:t>
      </w:r>
      <w:r>
        <w:rPr>
          <w:rFonts w:ascii="Arial" w:hAnsi="Arial" w:cs="Arial"/>
          <w:sz w:val="24"/>
          <w:szCs w:val="24"/>
        </w:rPr>
        <w:t>cados à disposição dos usuários se enquadram</w:t>
      </w:r>
      <w:r w:rsidRPr="00FA3D5C">
        <w:rPr>
          <w:rFonts w:ascii="Arial" w:hAnsi="Arial" w:cs="Arial"/>
          <w:sz w:val="24"/>
          <w:szCs w:val="24"/>
        </w:rPr>
        <w:t xml:space="preserve"> em um dos 05 (cinco) tipos de consumidores: Residencial, Comercial, Industrial, Público e Misto.</w:t>
      </w:r>
    </w:p>
    <w:p w:rsidR="00FA3D5C" w:rsidRPr="00FA3D5C" w:rsidRDefault="00FA3D5C" w:rsidP="00FA3D5C">
      <w:pPr>
        <w:pStyle w:val="Corpodetexto"/>
        <w:spacing w:line="360" w:lineRule="auto"/>
        <w:jc w:val="both"/>
        <w:rPr>
          <w:rFonts w:ascii="Arial" w:hAnsi="Arial" w:cs="Arial"/>
          <w:sz w:val="24"/>
          <w:szCs w:val="24"/>
        </w:rPr>
      </w:pPr>
      <w:r>
        <w:rPr>
          <w:rFonts w:ascii="Arial" w:hAnsi="Arial" w:cs="Arial"/>
          <w:sz w:val="24"/>
          <w:szCs w:val="24"/>
        </w:rPr>
        <w:tab/>
      </w:r>
      <w:r w:rsidRPr="00FA3D5C">
        <w:rPr>
          <w:rFonts w:ascii="Arial" w:hAnsi="Arial" w:cs="Arial"/>
          <w:sz w:val="24"/>
          <w:szCs w:val="24"/>
        </w:rPr>
        <w:t>Com relação ao número de ligações e economias, no</w:t>
      </w:r>
      <w:r>
        <w:rPr>
          <w:rFonts w:ascii="Arial" w:hAnsi="Arial" w:cs="Arial"/>
          <w:sz w:val="24"/>
          <w:szCs w:val="24"/>
        </w:rPr>
        <w:t xml:space="preserve"> </w:t>
      </w:r>
      <w:r w:rsidRPr="00FA3D5C">
        <w:rPr>
          <w:rFonts w:ascii="Arial" w:hAnsi="Arial" w:cs="Arial"/>
          <w:sz w:val="24"/>
          <w:szCs w:val="24"/>
        </w:rPr>
        <w:t>trimestre julho a setembro de 2011, no Estado, observou-se um incremento de 5,02% e 4,97%, respectivamente, comparado ao mesmo período do ano de 2010. Quanto ao volume d’água faturado, a expansão</w:t>
      </w:r>
      <w:r>
        <w:rPr>
          <w:rFonts w:ascii="Arial" w:hAnsi="Arial" w:cs="Arial"/>
          <w:sz w:val="24"/>
          <w:szCs w:val="24"/>
        </w:rPr>
        <w:t xml:space="preserve"> </w:t>
      </w:r>
      <w:r w:rsidRPr="00FA3D5C">
        <w:rPr>
          <w:rFonts w:ascii="Arial" w:hAnsi="Arial" w:cs="Arial"/>
          <w:sz w:val="24"/>
          <w:szCs w:val="24"/>
        </w:rPr>
        <w:t>foi da ordem de 3,21%. No que diz respeito ao f</w:t>
      </w:r>
      <w:r>
        <w:rPr>
          <w:rFonts w:ascii="Arial" w:hAnsi="Arial" w:cs="Arial"/>
          <w:sz w:val="24"/>
          <w:szCs w:val="24"/>
        </w:rPr>
        <w:t>aturamento, o incremento foi de</w:t>
      </w:r>
      <w:r w:rsidRPr="00FA3D5C">
        <w:rPr>
          <w:rFonts w:ascii="Arial" w:hAnsi="Arial" w:cs="Arial"/>
          <w:sz w:val="24"/>
          <w:szCs w:val="24"/>
        </w:rPr>
        <w:t xml:space="preserve"> 8,60</w:t>
      </w:r>
      <w:r>
        <w:rPr>
          <w:rFonts w:ascii="Arial" w:hAnsi="Arial" w:cs="Arial"/>
          <w:sz w:val="24"/>
          <w:szCs w:val="24"/>
        </w:rPr>
        <w:t>%, no</w:t>
      </w:r>
      <w:r w:rsidRPr="00FA3D5C">
        <w:rPr>
          <w:rFonts w:ascii="Arial" w:hAnsi="Arial" w:cs="Arial"/>
          <w:sz w:val="24"/>
          <w:szCs w:val="24"/>
        </w:rPr>
        <w:t xml:space="preserve"> período analisado. </w:t>
      </w:r>
    </w:p>
    <w:p w:rsidR="00FA3D5C" w:rsidRPr="00FA3D5C" w:rsidRDefault="00FA3D5C" w:rsidP="00FA3D5C">
      <w:pPr>
        <w:pStyle w:val="Corpodetexto"/>
        <w:spacing w:line="360" w:lineRule="auto"/>
        <w:jc w:val="both"/>
        <w:rPr>
          <w:rFonts w:ascii="Arial" w:hAnsi="Arial" w:cs="Arial"/>
          <w:sz w:val="24"/>
          <w:szCs w:val="24"/>
        </w:rPr>
      </w:pPr>
    </w:p>
    <w:p w:rsidR="00FA3D5C" w:rsidRPr="00FA3D5C" w:rsidRDefault="00FA3D5C" w:rsidP="00FA3D5C">
      <w:pPr>
        <w:pStyle w:val="Corpodetexto"/>
        <w:spacing w:line="360" w:lineRule="auto"/>
        <w:jc w:val="both"/>
        <w:rPr>
          <w:rFonts w:ascii="Arial" w:hAnsi="Arial" w:cs="Arial"/>
          <w:sz w:val="24"/>
          <w:szCs w:val="24"/>
        </w:rPr>
      </w:pPr>
      <w:r>
        <w:rPr>
          <w:rFonts w:ascii="Arial" w:hAnsi="Arial" w:cs="Arial"/>
          <w:sz w:val="24"/>
          <w:szCs w:val="24"/>
        </w:rPr>
        <w:lastRenderedPageBreak/>
        <w:tab/>
      </w:r>
      <w:r w:rsidRPr="00FA3D5C">
        <w:rPr>
          <w:rFonts w:ascii="Arial" w:hAnsi="Arial" w:cs="Arial"/>
          <w:sz w:val="24"/>
          <w:szCs w:val="24"/>
        </w:rPr>
        <w:t xml:space="preserve">No 3º trimestre de </w:t>
      </w:r>
      <w:smartTag w:uri="urn:schemas-microsoft-com:office:smarttags" w:element="metricconverter">
        <w:smartTagPr>
          <w:attr w:name="ProductID" w:val="2011, a"/>
        </w:smartTagPr>
        <w:r w:rsidRPr="00FA3D5C">
          <w:rPr>
            <w:rFonts w:ascii="Arial" w:hAnsi="Arial" w:cs="Arial"/>
            <w:sz w:val="24"/>
            <w:szCs w:val="24"/>
          </w:rPr>
          <w:t>2011, a</w:t>
        </w:r>
      </w:smartTag>
      <w:r w:rsidRPr="00FA3D5C">
        <w:rPr>
          <w:rFonts w:ascii="Arial" w:hAnsi="Arial" w:cs="Arial"/>
          <w:sz w:val="24"/>
          <w:szCs w:val="24"/>
        </w:rPr>
        <w:t xml:space="preserve"> Capital </w:t>
      </w:r>
      <w:r>
        <w:rPr>
          <w:rFonts w:ascii="Arial" w:hAnsi="Arial" w:cs="Arial"/>
          <w:sz w:val="24"/>
          <w:szCs w:val="24"/>
        </w:rPr>
        <w:t xml:space="preserve">destaca-se como </w:t>
      </w:r>
      <w:r w:rsidRPr="00FA3D5C">
        <w:rPr>
          <w:rFonts w:ascii="Arial" w:hAnsi="Arial" w:cs="Arial"/>
          <w:sz w:val="24"/>
          <w:szCs w:val="24"/>
        </w:rPr>
        <w:t>o município que concentra o maior número de ligações e economias realizadas, o maior volume</w:t>
      </w:r>
      <w:r w:rsidR="004A39F0">
        <w:rPr>
          <w:rFonts w:ascii="Arial" w:hAnsi="Arial" w:cs="Arial"/>
          <w:sz w:val="24"/>
          <w:szCs w:val="24"/>
        </w:rPr>
        <w:t xml:space="preserve">  d’</w:t>
      </w:r>
      <w:r w:rsidRPr="00FA3D5C">
        <w:rPr>
          <w:rFonts w:ascii="Arial" w:hAnsi="Arial" w:cs="Arial"/>
          <w:sz w:val="24"/>
          <w:szCs w:val="24"/>
        </w:rPr>
        <w:t>água faturada, além de contribuir com a maior parcela de faturamento da Empresa, com índices de 40,32%, 42,41%, 62,09% e 67,62%, respectivamente.</w:t>
      </w:r>
    </w:p>
    <w:p w:rsidR="00FA3D5C" w:rsidRPr="00FA3D5C" w:rsidRDefault="00FA3D5C" w:rsidP="00FA3D5C">
      <w:pPr>
        <w:pStyle w:val="Corpodetexto"/>
        <w:spacing w:line="360" w:lineRule="auto"/>
        <w:jc w:val="both"/>
        <w:rPr>
          <w:rFonts w:ascii="Arial" w:hAnsi="Arial" w:cs="Arial"/>
          <w:sz w:val="24"/>
          <w:szCs w:val="24"/>
        </w:rPr>
      </w:pPr>
      <w:r>
        <w:rPr>
          <w:rFonts w:ascii="Arial" w:hAnsi="Arial" w:cs="Arial"/>
          <w:sz w:val="24"/>
          <w:szCs w:val="24"/>
        </w:rPr>
        <w:tab/>
      </w:r>
      <w:r w:rsidRPr="00FA3D5C">
        <w:rPr>
          <w:rFonts w:ascii="Arial" w:hAnsi="Arial" w:cs="Arial"/>
          <w:sz w:val="24"/>
          <w:szCs w:val="24"/>
        </w:rPr>
        <w:t>O consumidor residencial, no Estado, configura-se como o de maior expressão no 3º trimestre 2011</w:t>
      </w:r>
      <w:r>
        <w:rPr>
          <w:rFonts w:ascii="Arial" w:hAnsi="Arial" w:cs="Arial"/>
          <w:sz w:val="24"/>
          <w:szCs w:val="24"/>
        </w:rPr>
        <w:t>, seguido</w:t>
      </w:r>
      <w:r w:rsidRPr="00FA3D5C">
        <w:rPr>
          <w:rFonts w:ascii="Arial" w:hAnsi="Arial" w:cs="Arial"/>
          <w:sz w:val="24"/>
          <w:szCs w:val="24"/>
        </w:rPr>
        <w:t xml:space="preserve"> em menor e</w:t>
      </w:r>
      <w:r>
        <w:rPr>
          <w:rFonts w:ascii="Arial" w:hAnsi="Arial" w:cs="Arial"/>
          <w:sz w:val="24"/>
          <w:szCs w:val="24"/>
        </w:rPr>
        <w:t>scala do</w:t>
      </w:r>
      <w:r w:rsidRPr="00FA3D5C">
        <w:rPr>
          <w:rFonts w:ascii="Arial" w:hAnsi="Arial" w:cs="Arial"/>
          <w:sz w:val="24"/>
          <w:szCs w:val="24"/>
        </w:rPr>
        <w:t xml:space="preserve"> comercial. Nesse sentido, os números de ligações e economias, volume faturado e fatu</w:t>
      </w:r>
      <w:r>
        <w:rPr>
          <w:rFonts w:ascii="Arial" w:hAnsi="Arial" w:cs="Arial"/>
          <w:sz w:val="24"/>
          <w:szCs w:val="24"/>
        </w:rPr>
        <w:t>ramento no que diz respeito ao</w:t>
      </w:r>
      <w:r w:rsidRPr="00FA3D5C">
        <w:rPr>
          <w:rFonts w:ascii="Arial" w:hAnsi="Arial" w:cs="Arial"/>
          <w:sz w:val="24"/>
          <w:szCs w:val="24"/>
        </w:rPr>
        <w:t xml:space="preserve"> consumidor residencial de água participaram com índices de 93,09%, 92,86%, 89,14% e 78,73%, respectivamente, obedecendo a mesma tendência de</w:t>
      </w:r>
      <w:r>
        <w:rPr>
          <w:rFonts w:ascii="Arial" w:hAnsi="Arial" w:cs="Arial"/>
          <w:sz w:val="24"/>
          <w:szCs w:val="24"/>
        </w:rPr>
        <w:t xml:space="preserve"> igual período do ano anterior.</w:t>
      </w:r>
      <w:r w:rsidRPr="00FA3D5C">
        <w:rPr>
          <w:rFonts w:ascii="Arial" w:hAnsi="Arial" w:cs="Arial"/>
          <w:sz w:val="24"/>
          <w:szCs w:val="24"/>
        </w:rPr>
        <w:t xml:space="preserve"> Comportamento semelhante foi observado em relação ao consumidor residencial da</w:t>
      </w:r>
      <w:r>
        <w:rPr>
          <w:rFonts w:ascii="Arial" w:hAnsi="Arial" w:cs="Arial"/>
          <w:sz w:val="24"/>
          <w:szCs w:val="24"/>
        </w:rPr>
        <w:t xml:space="preserve"> Capital, no </w:t>
      </w:r>
      <w:r w:rsidRPr="00FA3D5C">
        <w:rPr>
          <w:rFonts w:ascii="Arial" w:hAnsi="Arial" w:cs="Arial"/>
          <w:sz w:val="24"/>
          <w:szCs w:val="24"/>
        </w:rPr>
        <w:t xml:space="preserve">trimestre analisado, com índices de 91,60%, 91,47%, 86,92% e 75,81%, respectivamente, acompanhando a mesma tendência de </w:t>
      </w:r>
      <w:r>
        <w:rPr>
          <w:rFonts w:ascii="Arial" w:hAnsi="Arial" w:cs="Arial"/>
          <w:sz w:val="24"/>
          <w:szCs w:val="24"/>
        </w:rPr>
        <w:t xml:space="preserve">igual período </w:t>
      </w:r>
      <w:r w:rsidRPr="00FA3D5C">
        <w:rPr>
          <w:rFonts w:ascii="Arial" w:hAnsi="Arial" w:cs="Arial"/>
          <w:sz w:val="24"/>
          <w:szCs w:val="24"/>
        </w:rPr>
        <w:t>de 2010.</w:t>
      </w:r>
    </w:p>
    <w:p w:rsidR="00FA3D5C" w:rsidRPr="00FA3D5C" w:rsidRDefault="00FA3D5C" w:rsidP="00FA3D5C">
      <w:pPr>
        <w:pStyle w:val="Corpodetexto"/>
        <w:spacing w:line="360" w:lineRule="auto"/>
        <w:jc w:val="both"/>
        <w:rPr>
          <w:rFonts w:ascii="Arial" w:hAnsi="Arial" w:cs="Arial"/>
          <w:sz w:val="24"/>
          <w:szCs w:val="24"/>
        </w:rPr>
      </w:pPr>
      <w:r>
        <w:rPr>
          <w:rFonts w:ascii="Arial" w:hAnsi="Arial" w:cs="Arial"/>
          <w:sz w:val="24"/>
          <w:szCs w:val="24"/>
        </w:rPr>
        <w:tab/>
      </w:r>
      <w:r w:rsidRPr="00FA3D5C">
        <w:rPr>
          <w:rFonts w:ascii="Arial" w:hAnsi="Arial" w:cs="Arial"/>
          <w:sz w:val="24"/>
          <w:szCs w:val="24"/>
        </w:rPr>
        <w:t>As ligações realizadas para fim de edificação são consideradas como consumidor industrial. Ademais, sua baixa participação deve-se ao fato de este p</w:t>
      </w:r>
      <w:r>
        <w:rPr>
          <w:rFonts w:ascii="Arial" w:hAnsi="Arial" w:cs="Arial"/>
          <w:sz w:val="24"/>
          <w:szCs w:val="24"/>
        </w:rPr>
        <w:t>ossuir fonte de captação d’água</w:t>
      </w:r>
      <w:r w:rsidRPr="00FA3D5C">
        <w:rPr>
          <w:rFonts w:ascii="Arial" w:hAnsi="Arial" w:cs="Arial"/>
          <w:sz w:val="24"/>
          <w:szCs w:val="24"/>
        </w:rPr>
        <w:t xml:space="preserve"> próprio, que independe do sistema estatal. </w:t>
      </w:r>
    </w:p>
    <w:p w:rsidR="00676EA2" w:rsidRDefault="00676EA2">
      <w:pPr>
        <w:spacing w:line="360" w:lineRule="auto"/>
        <w:jc w:val="both"/>
        <w:rPr>
          <w:rFonts w:ascii="Arial" w:hAnsi="Arial"/>
          <w:sz w:val="24"/>
        </w:rPr>
      </w:pPr>
    </w:p>
    <w:p w:rsidR="00676EA2" w:rsidRDefault="00676EA2">
      <w:pPr>
        <w:pStyle w:val="Ttulo3"/>
        <w:spacing w:line="240" w:lineRule="auto"/>
        <w:jc w:val="both"/>
        <w:rPr>
          <w:rFonts w:ascii="Arial" w:hAnsi="Arial"/>
        </w:rPr>
      </w:pPr>
      <w:bookmarkStart w:id="50" w:name="_Toc314056790"/>
      <w:r>
        <w:rPr>
          <w:rFonts w:ascii="Arial" w:hAnsi="Arial"/>
          <w:b/>
        </w:rPr>
        <w:t>6.3.2 Esgotamento sanitário</w:t>
      </w:r>
      <w:bookmarkEnd w:id="50"/>
      <w:r>
        <w:rPr>
          <w:rFonts w:ascii="Arial" w:hAnsi="Arial"/>
        </w:rPr>
        <w:tab/>
      </w:r>
      <w:r>
        <w:rPr>
          <w:rFonts w:ascii="Arial" w:hAnsi="Arial"/>
        </w:rPr>
        <w:tab/>
      </w:r>
    </w:p>
    <w:p w:rsidR="00676EA2" w:rsidRDefault="00676EA2">
      <w:pPr>
        <w:spacing w:line="360" w:lineRule="auto"/>
        <w:jc w:val="both"/>
        <w:rPr>
          <w:rFonts w:ascii="Arial" w:hAnsi="Arial"/>
          <w:sz w:val="24"/>
        </w:rPr>
      </w:pPr>
    </w:p>
    <w:p w:rsidR="004A39F0" w:rsidRPr="004A39F0" w:rsidRDefault="004A39F0" w:rsidP="004A39F0">
      <w:pPr>
        <w:spacing w:line="360" w:lineRule="auto"/>
        <w:jc w:val="both"/>
        <w:rPr>
          <w:rFonts w:ascii="Arial" w:hAnsi="Arial" w:cs="Arial"/>
          <w:sz w:val="24"/>
          <w:szCs w:val="24"/>
        </w:rPr>
      </w:pPr>
      <w:r>
        <w:rPr>
          <w:rFonts w:ascii="Arial" w:hAnsi="Arial" w:cs="Arial"/>
          <w:sz w:val="24"/>
          <w:szCs w:val="24"/>
        </w:rPr>
        <w:tab/>
      </w:r>
      <w:r w:rsidRPr="004A39F0">
        <w:rPr>
          <w:rFonts w:ascii="Arial" w:hAnsi="Arial" w:cs="Arial"/>
          <w:sz w:val="24"/>
          <w:szCs w:val="24"/>
        </w:rPr>
        <w:t>Quanto ao esgotamento sanitário, sua implantação ocorreu parcialmente apenas na Capital e nos municípios de Altos, Corrente, Oeiras e Picos. Com efeito, disponibilizado para uma pequena fração da população, realça o baixo índice de cobertura que desafia e merece atenção do governo por se tratar de serviço público da pior qualidade ofertado aos piauienses. Ressalta-se, por oportuno, que foi iniciado o sistema de esgotamento sanitário no município de Parnaíba, além da expansão do sistema de Teresina.</w:t>
      </w:r>
    </w:p>
    <w:p w:rsidR="004A39F0" w:rsidRPr="004A39F0" w:rsidRDefault="004A39F0" w:rsidP="004A39F0">
      <w:pPr>
        <w:spacing w:line="360" w:lineRule="auto"/>
        <w:jc w:val="both"/>
        <w:rPr>
          <w:rFonts w:ascii="Arial" w:hAnsi="Arial" w:cs="Arial"/>
          <w:sz w:val="24"/>
          <w:szCs w:val="24"/>
        </w:rPr>
      </w:pPr>
      <w:r>
        <w:rPr>
          <w:rFonts w:ascii="Arial" w:hAnsi="Arial" w:cs="Arial"/>
          <w:sz w:val="24"/>
          <w:szCs w:val="24"/>
        </w:rPr>
        <w:tab/>
      </w:r>
      <w:r w:rsidRPr="004A39F0">
        <w:rPr>
          <w:rFonts w:ascii="Arial" w:hAnsi="Arial" w:cs="Arial"/>
          <w:sz w:val="24"/>
          <w:szCs w:val="24"/>
        </w:rPr>
        <w:t>A análise acerca do esgotamento sanitário se pautará à luz dos mesmos indicadores utilizados a respeito do abastecimento d’água. Assim, com relação ao número de ligações e economias, no trimestre julho a setembro de 2011, no Estado, observou-se um incremento de 5,65% e 4,36%, respectivamente, comparado ao mesmo período de 2009. Quanto ao volume de esgoto faturado, a expansão foi de 7,64%. No que se refere ao faturamento, o incremento foi de 13,09%, no período analisado.</w:t>
      </w:r>
    </w:p>
    <w:p w:rsidR="004A39F0" w:rsidRPr="004A39F0" w:rsidRDefault="004A39F0" w:rsidP="004A39F0">
      <w:pPr>
        <w:spacing w:line="360" w:lineRule="auto"/>
        <w:jc w:val="both"/>
        <w:rPr>
          <w:rFonts w:ascii="Arial" w:hAnsi="Arial" w:cs="Arial"/>
          <w:sz w:val="24"/>
          <w:szCs w:val="24"/>
        </w:rPr>
      </w:pPr>
      <w:r>
        <w:rPr>
          <w:rFonts w:ascii="Arial" w:hAnsi="Arial" w:cs="Arial"/>
          <w:sz w:val="24"/>
          <w:szCs w:val="24"/>
        </w:rPr>
        <w:lastRenderedPageBreak/>
        <w:tab/>
      </w:r>
      <w:r w:rsidRPr="004A39F0">
        <w:rPr>
          <w:rFonts w:ascii="Arial" w:hAnsi="Arial" w:cs="Arial"/>
          <w:sz w:val="24"/>
          <w:szCs w:val="24"/>
        </w:rPr>
        <w:t>No trimestre julho a setembro de 2011,</w:t>
      </w:r>
      <w:r>
        <w:rPr>
          <w:rFonts w:ascii="Arial" w:hAnsi="Arial" w:cs="Arial"/>
          <w:sz w:val="24"/>
          <w:szCs w:val="24"/>
        </w:rPr>
        <w:t xml:space="preserve"> </w:t>
      </w:r>
      <w:r w:rsidRPr="004A39F0">
        <w:rPr>
          <w:rFonts w:ascii="Arial" w:hAnsi="Arial" w:cs="Arial"/>
          <w:sz w:val="24"/>
          <w:szCs w:val="24"/>
        </w:rPr>
        <w:t>Teresina destaca-se como o município que concentra o maior número de ligações e economias realizadas, o maior volume de esgoto, além de contribuir com a maior parcela de faturamento da Empresa, com índices de 79,42%, 83,76%, 87,69 e 90,08%, respectivamente, acompanhando a mesma tendência de igual período de 2010.</w:t>
      </w:r>
    </w:p>
    <w:p w:rsidR="004A39F0" w:rsidRPr="004A39F0" w:rsidRDefault="004A39F0" w:rsidP="004A39F0">
      <w:pPr>
        <w:spacing w:line="360" w:lineRule="auto"/>
        <w:jc w:val="both"/>
        <w:rPr>
          <w:rFonts w:ascii="Arial" w:hAnsi="Arial" w:cs="Arial"/>
          <w:sz w:val="24"/>
          <w:szCs w:val="24"/>
        </w:rPr>
      </w:pPr>
      <w:r>
        <w:rPr>
          <w:rFonts w:ascii="Arial" w:hAnsi="Arial" w:cs="Arial"/>
          <w:sz w:val="24"/>
          <w:szCs w:val="24"/>
        </w:rPr>
        <w:tab/>
      </w:r>
      <w:r w:rsidRPr="004A39F0">
        <w:rPr>
          <w:rFonts w:ascii="Arial" w:hAnsi="Arial" w:cs="Arial"/>
          <w:sz w:val="24"/>
          <w:szCs w:val="24"/>
        </w:rPr>
        <w:t>O Consumidor residencial do serviço de esgoto disponibilizado pela AGESPISA, no Estado, configura-se como o de maior expressão no 3º trimestre de 2011, seguido em menor escala do comercial. Desse modo, os números de ligações e economias, volume faturado e faturamento participaram com índices de 83,84%, 84,68%, 77,51% e 63,14%, respectivamente. Comportamento semelhante foi observado em relação ao consumidor residencial da Capital, com índices de 82,18%, 83,66%, 76,27% e 61,90%, respectivamente, obedecendo a mesma tendência de igual período de 2010.</w:t>
      </w:r>
    </w:p>
    <w:p w:rsidR="004A39F0" w:rsidRPr="004A39F0" w:rsidRDefault="004A39F0" w:rsidP="004A39F0">
      <w:pPr>
        <w:pStyle w:val="Corpodetexto"/>
        <w:spacing w:line="360" w:lineRule="auto"/>
        <w:jc w:val="both"/>
        <w:rPr>
          <w:rFonts w:ascii="Arial" w:hAnsi="Arial" w:cs="Arial"/>
          <w:sz w:val="24"/>
          <w:szCs w:val="24"/>
        </w:rPr>
      </w:pPr>
      <w:r>
        <w:rPr>
          <w:rFonts w:ascii="Arial" w:hAnsi="Arial" w:cs="Arial"/>
          <w:sz w:val="24"/>
          <w:szCs w:val="24"/>
        </w:rPr>
        <w:tab/>
      </w:r>
      <w:r w:rsidRPr="004A39F0">
        <w:rPr>
          <w:rFonts w:ascii="Arial" w:hAnsi="Arial" w:cs="Arial"/>
          <w:sz w:val="24"/>
          <w:szCs w:val="24"/>
        </w:rPr>
        <w:t>Para o médico e toxicologista do Hospital das Clínicas da USP (Universidad</w:t>
      </w:r>
      <w:r>
        <w:rPr>
          <w:rFonts w:ascii="Arial" w:hAnsi="Arial" w:cs="Arial"/>
          <w:sz w:val="24"/>
          <w:szCs w:val="24"/>
        </w:rPr>
        <w:t xml:space="preserve">e de São Paulo), Anthony Wong, </w:t>
      </w:r>
      <w:r w:rsidRPr="004A39F0">
        <w:rPr>
          <w:rFonts w:ascii="Arial" w:hAnsi="Arial" w:cs="Arial"/>
          <w:sz w:val="24"/>
          <w:szCs w:val="24"/>
        </w:rPr>
        <w:t>“o dinheiro investido em saneamento básico diminui significativamente os custos com saúde. Cada real que você investe em saneamento, você diminui em até dez vezes o custo com saúde”, afirma.</w:t>
      </w:r>
    </w:p>
    <w:p w:rsidR="00676EA2" w:rsidRDefault="00676EA2">
      <w:pPr>
        <w:spacing w:line="480" w:lineRule="auto"/>
        <w:rPr>
          <w:rFonts w:ascii="Arial" w:hAnsi="Arial"/>
          <w:sz w:val="24"/>
        </w:rPr>
      </w:pPr>
    </w:p>
    <w:p w:rsidR="00676EA2" w:rsidRDefault="002B6A51">
      <w:pPr>
        <w:rPr>
          <w:rFonts w:ascii="Arial" w:hAnsi="Arial"/>
          <w:sz w:val="24"/>
        </w:rPr>
      </w:pPr>
      <w:r w:rsidRPr="00CE42C8">
        <w:rPr>
          <w:rFonts w:ascii="Arial" w:hAnsi="Arial"/>
          <w:sz w:val="24"/>
        </w:rPr>
        <w:object w:dxaOrig="9180" w:dyaOrig="6062">
          <v:shape id="_x0000_i1049" type="#_x0000_t75" style="width:441pt;height:294.75pt" o:ole="" fillcolor="window">
            <v:imagedata r:id="rId59" o:title=""/>
          </v:shape>
          <o:OLEObject Type="Embed" ProgID="Excel.Sheet.8" ShapeID="_x0000_i1049" DrawAspect="Content" ObjectID="_1390208964" r:id="rId60"/>
        </w:object>
      </w:r>
    </w:p>
    <w:p w:rsidR="00676EA2" w:rsidRDefault="00676EA2">
      <w:pPr>
        <w:rPr>
          <w:rFonts w:ascii="Arial" w:hAnsi="Arial"/>
          <w:sz w:val="24"/>
        </w:rPr>
      </w:pPr>
    </w:p>
    <w:p w:rsidR="00676EA2" w:rsidRDefault="00676EA2">
      <w:pPr>
        <w:rPr>
          <w:rFonts w:ascii="Arial" w:hAnsi="Arial"/>
          <w:sz w:val="24"/>
        </w:rPr>
      </w:pPr>
    </w:p>
    <w:p w:rsidR="00676EA2" w:rsidRDefault="002B6A51">
      <w:pPr>
        <w:rPr>
          <w:rFonts w:ascii="Arial" w:hAnsi="Arial"/>
          <w:sz w:val="24"/>
        </w:rPr>
      </w:pPr>
      <w:r w:rsidRPr="00CE42C8">
        <w:rPr>
          <w:rFonts w:ascii="Arial" w:hAnsi="Arial"/>
          <w:sz w:val="24"/>
        </w:rPr>
        <w:object w:dxaOrig="9180" w:dyaOrig="6062">
          <v:shape id="_x0000_i1050" type="#_x0000_t75" style="width:441pt;height:291pt" o:ole="" fillcolor="window">
            <v:imagedata r:id="rId61" o:title=""/>
          </v:shape>
          <o:OLEObject Type="Embed" ProgID="Excel.Sheet.8" ShapeID="_x0000_i1050" DrawAspect="Content" ObjectID="_1390208965" r:id="rId62"/>
        </w:object>
      </w:r>
    </w:p>
    <w:p w:rsidR="00676EA2" w:rsidRDefault="00676EA2">
      <w:pPr>
        <w:rPr>
          <w:rFonts w:ascii="Arial" w:hAnsi="Arial"/>
          <w:sz w:val="24"/>
        </w:rPr>
      </w:pPr>
    </w:p>
    <w:p w:rsidR="00676EA2" w:rsidRDefault="002B6A51">
      <w:pPr>
        <w:rPr>
          <w:rFonts w:ascii="Arial" w:hAnsi="Arial"/>
          <w:sz w:val="24"/>
        </w:rPr>
      </w:pPr>
      <w:r w:rsidRPr="00CE42C8">
        <w:rPr>
          <w:rFonts w:ascii="Arial" w:hAnsi="Arial"/>
          <w:sz w:val="24"/>
        </w:rPr>
        <w:object w:dxaOrig="9173" w:dyaOrig="6062">
          <v:shape id="_x0000_i1051" type="#_x0000_t75" style="width:441pt;height:291.75pt" o:ole="" fillcolor="window">
            <v:imagedata r:id="rId63" o:title=""/>
          </v:shape>
          <o:OLEObject Type="Embed" ProgID="Excel.Sheet.8" ShapeID="_x0000_i1051" DrawAspect="Content" ObjectID="_1390208966" r:id="rId64"/>
        </w:object>
      </w:r>
    </w:p>
    <w:p w:rsidR="00676EA2" w:rsidRDefault="00825466">
      <w:pPr>
        <w:rPr>
          <w:rFonts w:ascii="Arial" w:hAnsi="Arial"/>
          <w:sz w:val="24"/>
        </w:rPr>
      </w:pPr>
      <w:r w:rsidRPr="006C2764">
        <w:rPr>
          <w:rFonts w:ascii="Arial" w:hAnsi="Arial"/>
          <w:sz w:val="24"/>
        </w:rPr>
        <w:object w:dxaOrig="9173" w:dyaOrig="6062">
          <v:shape id="_x0000_i1052" type="#_x0000_t75" style="width:441pt;height:291.75pt" o:ole="" fillcolor="window">
            <v:imagedata r:id="rId65" o:title=""/>
          </v:shape>
          <o:OLEObject Type="Embed" ProgID="Excel.Sheet.8" ShapeID="_x0000_i1052" DrawAspect="Content" ObjectID="_1390208967" r:id="rId66"/>
        </w:object>
      </w:r>
    </w:p>
    <w:p w:rsidR="00676EA2" w:rsidRDefault="00676EA2">
      <w:pPr>
        <w:rPr>
          <w:rFonts w:ascii="Arial" w:hAnsi="Arial"/>
          <w:sz w:val="24"/>
        </w:rPr>
      </w:pPr>
    </w:p>
    <w:p w:rsidR="00676EA2" w:rsidRDefault="00825466">
      <w:pPr>
        <w:rPr>
          <w:rFonts w:ascii="Arial" w:hAnsi="Arial"/>
          <w:sz w:val="24"/>
        </w:rPr>
      </w:pPr>
      <w:r w:rsidRPr="00825466">
        <w:rPr>
          <w:rFonts w:ascii="Arial" w:hAnsi="Arial"/>
          <w:sz w:val="24"/>
        </w:rPr>
        <w:object w:dxaOrig="9158" w:dyaOrig="5810">
          <v:shape id="_x0000_i1053" type="#_x0000_t75" style="width:441pt;height:279.75pt" o:ole="" fillcolor="window">
            <v:imagedata r:id="rId67" o:title=""/>
          </v:shape>
          <o:OLEObject Type="Embed" ProgID="Excel.Sheet.8" ShapeID="_x0000_i1053" DrawAspect="Content" ObjectID="_1390208968" r:id="rId68"/>
        </w:object>
      </w:r>
    </w:p>
    <w:p w:rsidR="00676EA2" w:rsidRDefault="00676EA2">
      <w:pPr>
        <w:rPr>
          <w:rFonts w:ascii="Arial" w:hAnsi="Arial"/>
          <w:sz w:val="24"/>
        </w:rPr>
      </w:pPr>
    </w:p>
    <w:p w:rsidR="00676EA2" w:rsidRDefault="00676EA2">
      <w:pPr>
        <w:rPr>
          <w:rFonts w:ascii="Arial" w:hAnsi="Arial"/>
          <w:sz w:val="24"/>
        </w:rPr>
      </w:pPr>
    </w:p>
    <w:p w:rsidR="00676EA2" w:rsidRDefault="00825466">
      <w:pPr>
        <w:rPr>
          <w:rFonts w:ascii="Arial" w:hAnsi="Arial"/>
          <w:sz w:val="24"/>
        </w:rPr>
      </w:pPr>
      <w:r w:rsidRPr="00825466">
        <w:rPr>
          <w:rFonts w:ascii="Arial" w:hAnsi="Arial"/>
          <w:sz w:val="24"/>
        </w:rPr>
        <w:object w:dxaOrig="9180" w:dyaOrig="5810">
          <v:shape id="_x0000_i1054" type="#_x0000_t75" style="width:441pt;height:279pt" o:ole="" fillcolor="window">
            <v:imagedata r:id="rId69" o:title=""/>
          </v:shape>
          <o:OLEObject Type="Embed" ProgID="Excel.Sheet.8" ShapeID="_x0000_i1054" DrawAspect="Content" ObjectID="_1390208969" r:id="rId70"/>
        </w:object>
      </w:r>
    </w:p>
    <w:p w:rsidR="00676EA2" w:rsidRDefault="00676EA2">
      <w:pPr>
        <w:rPr>
          <w:rFonts w:ascii="Arial" w:hAnsi="Arial"/>
          <w:sz w:val="24"/>
        </w:rPr>
      </w:pPr>
    </w:p>
    <w:p w:rsidR="00676EA2" w:rsidRDefault="00676EA2">
      <w:pPr>
        <w:rPr>
          <w:rFonts w:ascii="Arial" w:hAnsi="Arial"/>
          <w:sz w:val="24"/>
        </w:rPr>
      </w:pPr>
    </w:p>
    <w:p w:rsidR="00676EA2" w:rsidRDefault="00825466">
      <w:pPr>
        <w:rPr>
          <w:rFonts w:ascii="Arial" w:hAnsi="Arial"/>
          <w:sz w:val="24"/>
        </w:rPr>
      </w:pPr>
      <w:r w:rsidRPr="00825466">
        <w:rPr>
          <w:rFonts w:ascii="Arial" w:hAnsi="Arial"/>
          <w:sz w:val="24"/>
        </w:rPr>
        <w:object w:dxaOrig="9173" w:dyaOrig="5810">
          <v:shape id="_x0000_i1055" type="#_x0000_t75" style="width:441pt;height:279.75pt" o:ole="" fillcolor="window">
            <v:imagedata r:id="rId71" o:title=""/>
          </v:shape>
          <o:OLEObject Type="Embed" ProgID="Excel.Sheet.8" ShapeID="_x0000_i1055" DrawAspect="Content" ObjectID="_1390208970" r:id="rId72"/>
        </w:object>
      </w:r>
    </w:p>
    <w:p w:rsidR="00676EA2" w:rsidRDefault="00825466">
      <w:pPr>
        <w:rPr>
          <w:rFonts w:ascii="Arial" w:hAnsi="Arial"/>
          <w:sz w:val="24"/>
        </w:rPr>
      </w:pPr>
      <w:r w:rsidRPr="00825466">
        <w:rPr>
          <w:rFonts w:ascii="Arial" w:hAnsi="Arial"/>
          <w:sz w:val="24"/>
        </w:rPr>
        <w:object w:dxaOrig="9166" w:dyaOrig="5810">
          <v:shape id="_x0000_i1056" type="#_x0000_t75" style="width:441pt;height:279pt" o:ole="" fillcolor="window">
            <v:imagedata r:id="rId73" o:title=""/>
          </v:shape>
          <o:OLEObject Type="Embed" ProgID="Excel.Sheet.8" ShapeID="_x0000_i1056" DrawAspect="Content" ObjectID="_1390208971" r:id="rId74"/>
        </w:object>
      </w:r>
    </w:p>
    <w:p w:rsidR="00B26661" w:rsidRDefault="00B26661">
      <w:bookmarkStart w:id="51" w:name="_Toc188693379"/>
      <w:bookmarkStart w:id="52" w:name="_Toc188693721"/>
    </w:p>
    <w:p w:rsidR="00676EA2" w:rsidRDefault="00B26661">
      <w:pPr>
        <w:pStyle w:val="Ttulo2"/>
        <w:spacing w:line="240" w:lineRule="auto"/>
        <w:rPr>
          <w:rFonts w:ascii="Arial" w:hAnsi="Arial"/>
        </w:rPr>
      </w:pPr>
      <w:r>
        <w:rPr>
          <w:rFonts w:ascii="Arial" w:hAnsi="Arial"/>
        </w:rPr>
        <w:br w:type="page"/>
      </w:r>
      <w:bookmarkStart w:id="53" w:name="_Toc314056791"/>
      <w:r w:rsidR="00676EA2">
        <w:rPr>
          <w:rFonts w:ascii="Arial" w:hAnsi="Arial"/>
        </w:rPr>
        <w:lastRenderedPageBreak/>
        <w:t xml:space="preserve">6.4  Matrícula </w:t>
      </w:r>
      <w:bookmarkEnd w:id="51"/>
      <w:bookmarkEnd w:id="52"/>
      <w:r w:rsidR="00676EA2">
        <w:rPr>
          <w:rFonts w:ascii="Arial" w:hAnsi="Arial"/>
        </w:rPr>
        <w:t>Veicular</w:t>
      </w:r>
      <w:bookmarkEnd w:id="53"/>
    </w:p>
    <w:p w:rsidR="00676EA2" w:rsidRDefault="00676EA2">
      <w:pPr>
        <w:spacing w:line="360" w:lineRule="auto"/>
        <w:jc w:val="both"/>
        <w:rPr>
          <w:rFonts w:ascii="Arial" w:hAnsi="Arial"/>
          <w:sz w:val="24"/>
        </w:rPr>
      </w:pPr>
    </w:p>
    <w:p w:rsidR="007F7B83" w:rsidRPr="007F7B83" w:rsidRDefault="007F7B83" w:rsidP="007F7B83">
      <w:pPr>
        <w:spacing w:line="360" w:lineRule="auto"/>
        <w:jc w:val="both"/>
        <w:rPr>
          <w:rFonts w:ascii="Arial" w:hAnsi="Arial" w:cs="Arial"/>
          <w:sz w:val="24"/>
          <w:szCs w:val="24"/>
        </w:rPr>
      </w:pPr>
      <w:r>
        <w:rPr>
          <w:rFonts w:ascii="Arial" w:hAnsi="Arial" w:cs="Arial"/>
          <w:sz w:val="24"/>
          <w:szCs w:val="24"/>
        </w:rPr>
        <w:tab/>
      </w:r>
      <w:r w:rsidRPr="007F7B83">
        <w:rPr>
          <w:rFonts w:ascii="Arial" w:hAnsi="Arial" w:cs="Arial"/>
          <w:sz w:val="24"/>
          <w:szCs w:val="24"/>
        </w:rPr>
        <w:t xml:space="preserve">O Departamento Estadual de </w:t>
      </w:r>
      <w:r>
        <w:rPr>
          <w:rFonts w:ascii="Arial" w:hAnsi="Arial" w:cs="Arial"/>
          <w:sz w:val="24"/>
          <w:szCs w:val="24"/>
        </w:rPr>
        <w:t xml:space="preserve">Trânsito do Piauí (DETRAN-PI), </w:t>
      </w:r>
      <w:r w:rsidRPr="007F7B83">
        <w:rPr>
          <w:rFonts w:ascii="Arial" w:hAnsi="Arial" w:cs="Arial"/>
          <w:sz w:val="24"/>
          <w:szCs w:val="24"/>
        </w:rPr>
        <w:t>autarquia estadual vinculada à Secretaria de Segurança Pública com personalidade jurídica, autonomia administrativa, operacional e financeira, é a</w:t>
      </w:r>
      <w:r>
        <w:rPr>
          <w:rFonts w:ascii="Arial" w:hAnsi="Arial" w:cs="Arial"/>
          <w:sz w:val="24"/>
          <w:szCs w:val="24"/>
        </w:rPr>
        <w:t xml:space="preserve"> </w:t>
      </w:r>
      <w:r w:rsidRPr="007F7B83">
        <w:rPr>
          <w:rFonts w:ascii="Arial" w:hAnsi="Arial" w:cs="Arial"/>
          <w:sz w:val="24"/>
          <w:szCs w:val="24"/>
        </w:rPr>
        <w:t>instituição estatal responsável pela</w:t>
      </w:r>
      <w:r w:rsidR="001757D6">
        <w:rPr>
          <w:rFonts w:ascii="Arial" w:hAnsi="Arial" w:cs="Arial"/>
          <w:sz w:val="24"/>
          <w:szCs w:val="24"/>
        </w:rPr>
        <w:t xml:space="preserve"> disciplina e fiscalização dos serviços de</w:t>
      </w:r>
      <w:r w:rsidRPr="007F7B83">
        <w:rPr>
          <w:rFonts w:ascii="Arial" w:hAnsi="Arial" w:cs="Arial"/>
          <w:sz w:val="24"/>
          <w:szCs w:val="24"/>
        </w:rPr>
        <w:t xml:space="preserve"> trânsito e tráfego.</w:t>
      </w:r>
    </w:p>
    <w:p w:rsidR="007F7B83" w:rsidRPr="007F7B83" w:rsidRDefault="007F7B83" w:rsidP="007F7B83">
      <w:pPr>
        <w:spacing w:line="360" w:lineRule="auto"/>
        <w:jc w:val="both"/>
        <w:rPr>
          <w:rFonts w:ascii="Arial" w:hAnsi="Arial" w:cs="Arial"/>
          <w:sz w:val="24"/>
          <w:szCs w:val="24"/>
        </w:rPr>
      </w:pPr>
      <w:r>
        <w:rPr>
          <w:rFonts w:ascii="Arial" w:hAnsi="Arial" w:cs="Arial"/>
          <w:sz w:val="24"/>
          <w:szCs w:val="24"/>
        </w:rPr>
        <w:tab/>
      </w:r>
      <w:r w:rsidRPr="007F7B83">
        <w:rPr>
          <w:rFonts w:ascii="Arial" w:hAnsi="Arial" w:cs="Arial"/>
          <w:sz w:val="24"/>
          <w:szCs w:val="24"/>
        </w:rPr>
        <w:t>Com sede e foro na Capital e jurisdição sobre o território do Estado do Piauí, o DETRAN-PI, está presente em mais 36 (trinta e seis) municípios, através das Circunscrição Regional de Trânsito (CIRETRANS) ou postos de Serviço, eliminando, assim,  a necessidade de deslocamento dos  usuários até a Capital.</w:t>
      </w:r>
    </w:p>
    <w:p w:rsidR="007F7B83" w:rsidRPr="007F7B83" w:rsidRDefault="007F7B83" w:rsidP="007F7B83">
      <w:pPr>
        <w:spacing w:line="360" w:lineRule="auto"/>
        <w:jc w:val="both"/>
        <w:rPr>
          <w:rFonts w:ascii="Arial" w:hAnsi="Arial" w:cs="Arial"/>
          <w:sz w:val="24"/>
          <w:szCs w:val="24"/>
        </w:rPr>
      </w:pPr>
      <w:r>
        <w:rPr>
          <w:rFonts w:ascii="Arial" w:hAnsi="Arial" w:cs="Arial"/>
          <w:sz w:val="24"/>
          <w:szCs w:val="24"/>
        </w:rPr>
        <w:tab/>
      </w:r>
      <w:r w:rsidRPr="007F7B83">
        <w:rPr>
          <w:rFonts w:ascii="Arial" w:hAnsi="Arial" w:cs="Arial"/>
          <w:sz w:val="24"/>
          <w:szCs w:val="24"/>
        </w:rPr>
        <w:t xml:space="preserve">No 3º trimestre de 2011, o </w:t>
      </w:r>
      <w:r w:rsidRPr="007F7B83">
        <w:rPr>
          <w:rFonts w:ascii="Arial" w:hAnsi="Arial" w:cs="Arial"/>
          <w:i/>
          <w:sz w:val="24"/>
          <w:szCs w:val="24"/>
        </w:rPr>
        <w:t>quantum</w:t>
      </w:r>
      <w:r w:rsidRPr="007F7B83">
        <w:rPr>
          <w:rFonts w:ascii="Arial" w:hAnsi="Arial" w:cs="Arial"/>
          <w:sz w:val="24"/>
          <w:szCs w:val="24"/>
        </w:rPr>
        <w:t xml:space="preserve"> de matrícula veicular no Piauí experimentou um decremento da ordem de (0,68%), em relação a igual período de 2010, enquanto no  Nordeste observou-se um incremento de  6,26%. Com relação ao Brasil, a variação observada foi de 3,82%.</w:t>
      </w:r>
    </w:p>
    <w:p w:rsidR="007F7B83" w:rsidRPr="007F7B83" w:rsidRDefault="007F7B83" w:rsidP="007F7B83">
      <w:pPr>
        <w:spacing w:line="360" w:lineRule="auto"/>
        <w:jc w:val="both"/>
        <w:rPr>
          <w:rFonts w:ascii="Arial" w:hAnsi="Arial" w:cs="Arial"/>
          <w:sz w:val="24"/>
          <w:szCs w:val="24"/>
        </w:rPr>
      </w:pPr>
      <w:r>
        <w:rPr>
          <w:rFonts w:ascii="Arial" w:hAnsi="Arial" w:cs="Arial"/>
          <w:sz w:val="24"/>
          <w:szCs w:val="24"/>
        </w:rPr>
        <w:tab/>
      </w:r>
      <w:r w:rsidRPr="007F7B83">
        <w:rPr>
          <w:rFonts w:ascii="Arial" w:hAnsi="Arial" w:cs="Arial"/>
          <w:sz w:val="24"/>
          <w:szCs w:val="24"/>
        </w:rPr>
        <w:t>As maiores variações observadas</w:t>
      </w:r>
      <w:r>
        <w:rPr>
          <w:rFonts w:ascii="Arial" w:hAnsi="Arial" w:cs="Arial"/>
          <w:sz w:val="24"/>
          <w:szCs w:val="24"/>
        </w:rPr>
        <w:t xml:space="preserve"> </w:t>
      </w:r>
      <w:r w:rsidRPr="007F7B83">
        <w:rPr>
          <w:rFonts w:ascii="Arial" w:hAnsi="Arial" w:cs="Arial"/>
          <w:sz w:val="24"/>
          <w:szCs w:val="24"/>
        </w:rPr>
        <w:t>dentre os veículos matriculados no Estado, foram: utilitário, 101,39%; ônibus, 84,51%; micro-ônibus, 63,33% e caminhão, 26,57%. No cenário regional, os maiores incrementos observados foram: side-car, 1.500,00%; camionete, 536,00</w:t>
      </w:r>
      <w:r>
        <w:rPr>
          <w:rFonts w:ascii="Arial" w:hAnsi="Arial" w:cs="Arial"/>
          <w:sz w:val="24"/>
          <w:szCs w:val="24"/>
        </w:rPr>
        <w:t xml:space="preserve">%; </w:t>
      </w:r>
      <w:r w:rsidRPr="007F7B83">
        <w:rPr>
          <w:rFonts w:ascii="Arial" w:hAnsi="Arial" w:cs="Arial"/>
          <w:sz w:val="24"/>
          <w:szCs w:val="24"/>
        </w:rPr>
        <w:t>semirreboque, 49,97%</w:t>
      </w:r>
      <w:r>
        <w:rPr>
          <w:rFonts w:ascii="Arial" w:hAnsi="Arial" w:cs="Arial"/>
          <w:sz w:val="24"/>
          <w:szCs w:val="24"/>
        </w:rPr>
        <w:t xml:space="preserve"> </w:t>
      </w:r>
      <w:r w:rsidRPr="007F7B83">
        <w:rPr>
          <w:rFonts w:ascii="Arial" w:hAnsi="Arial" w:cs="Arial"/>
          <w:sz w:val="24"/>
          <w:szCs w:val="24"/>
        </w:rPr>
        <w:t>e</w:t>
      </w:r>
      <w:r>
        <w:rPr>
          <w:rFonts w:ascii="Arial" w:hAnsi="Arial" w:cs="Arial"/>
          <w:sz w:val="24"/>
          <w:szCs w:val="24"/>
        </w:rPr>
        <w:t xml:space="preserve"> </w:t>
      </w:r>
      <w:r w:rsidRPr="007F7B83">
        <w:rPr>
          <w:rFonts w:ascii="Arial" w:hAnsi="Arial" w:cs="Arial"/>
          <w:sz w:val="24"/>
          <w:szCs w:val="24"/>
        </w:rPr>
        <w:t>utilitário, 33,82%. No contexto nacional, destacam</w:t>
      </w:r>
      <w:r>
        <w:rPr>
          <w:rFonts w:ascii="Arial" w:hAnsi="Arial" w:cs="Arial"/>
          <w:sz w:val="24"/>
          <w:szCs w:val="24"/>
        </w:rPr>
        <w:t xml:space="preserve">-se </w:t>
      </w:r>
      <w:r w:rsidRPr="007F7B83">
        <w:rPr>
          <w:rFonts w:ascii="Arial" w:hAnsi="Arial" w:cs="Arial"/>
          <w:sz w:val="24"/>
          <w:szCs w:val="24"/>
        </w:rPr>
        <w:t>as matrículas de side-car</w:t>
      </w:r>
      <w:r>
        <w:rPr>
          <w:rFonts w:ascii="Arial" w:hAnsi="Arial" w:cs="Arial"/>
          <w:sz w:val="24"/>
          <w:szCs w:val="24"/>
        </w:rPr>
        <w:t xml:space="preserve"> </w:t>
      </w:r>
      <w:r w:rsidRPr="007F7B83">
        <w:rPr>
          <w:rFonts w:ascii="Arial" w:hAnsi="Arial" w:cs="Arial"/>
          <w:sz w:val="24"/>
          <w:szCs w:val="24"/>
        </w:rPr>
        <w:t>com incremento de 675,00 %, camioneta com 83,20%, utilitário com 44,28% e micro</w:t>
      </w:r>
      <w:r w:rsidR="00111B4E">
        <w:rPr>
          <w:rFonts w:ascii="Arial" w:hAnsi="Arial" w:cs="Arial"/>
          <w:sz w:val="24"/>
          <w:szCs w:val="24"/>
        </w:rPr>
        <w:t>-</w:t>
      </w:r>
      <w:r w:rsidRPr="007F7B83">
        <w:rPr>
          <w:rFonts w:ascii="Arial" w:hAnsi="Arial" w:cs="Arial"/>
          <w:sz w:val="24"/>
          <w:szCs w:val="24"/>
        </w:rPr>
        <w:t xml:space="preserve">ônibus com 18,78%. </w:t>
      </w:r>
    </w:p>
    <w:p w:rsidR="007F7B83" w:rsidRPr="007F7B83" w:rsidRDefault="007F7B83" w:rsidP="007F7B83">
      <w:pPr>
        <w:spacing w:line="360" w:lineRule="auto"/>
        <w:jc w:val="both"/>
        <w:rPr>
          <w:rFonts w:ascii="Arial" w:hAnsi="Arial" w:cs="Arial"/>
          <w:sz w:val="24"/>
          <w:szCs w:val="24"/>
        </w:rPr>
      </w:pPr>
      <w:r>
        <w:rPr>
          <w:rFonts w:ascii="Arial" w:hAnsi="Arial" w:cs="Arial"/>
          <w:sz w:val="24"/>
          <w:szCs w:val="24"/>
        </w:rPr>
        <w:tab/>
      </w:r>
      <w:r w:rsidRPr="007F7B83">
        <w:rPr>
          <w:rFonts w:ascii="Arial" w:hAnsi="Arial" w:cs="Arial"/>
          <w:sz w:val="24"/>
          <w:szCs w:val="24"/>
        </w:rPr>
        <w:t>Do total de veículos matriculados no Piauí, no 3º trimestre de 2011, 21.425 unidades, a motocicleta participou com 12.220 unidades, equivalente 57,04%, seguid</w:t>
      </w:r>
      <w:r w:rsidR="00111B4E">
        <w:rPr>
          <w:rFonts w:ascii="Arial" w:hAnsi="Arial" w:cs="Arial"/>
          <w:sz w:val="24"/>
          <w:szCs w:val="24"/>
        </w:rPr>
        <w:t>a</w:t>
      </w:r>
      <w:r w:rsidRPr="007F7B83">
        <w:rPr>
          <w:rFonts w:ascii="Arial" w:hAnsi="Arial" w:cs="Arial"/>
          <w:sz w:val="24"/>
          <w:szCs w:val="24"/>
        </w:rPr>
        <w:t xml:space="preserve"> de automóvel com 5.122 unidades, equivalente a 23,91%; motoneta com 1.691 unidades, equivalente 7,89% e caminhonete com 1.307 unidades, equivalente a 6,10</w:t>
      </w:r>
      <w:r>
        <w:rPr>
          <w:rFonts w:ascii="Arial" w:hAnsi="Arial" w:cs="Arial"/>
          <w:sz w:val="24"/>
          <w:szCs w:val="24"/>
        </w:rPr>
        <w:t xml:space="preserve">%, </w:t>
      </w:r>
      <w:r w:rsidRPr="007F7B83">
        <w:rPr>
          <w:rFonts w:ascii="Arial" w:hAnsi="Arial" w:cs="Arial"/>
          <w:sz w:val="24"/>
          <w:szCs w:val="24"/>
        </w:rPr>
        <w:t>acumulando, portanto, o percentual de 94,94 pontos percentuais.</w:t>
      </w:r>
    </w:p>
    <w:p w:rsidR="007F7B83" w:rsidRPr="007F7B83" w:rsidRDefault="007F7B83" w:rsidP="007F7B83">
      <w:pPr>
        <w:spacing w:line="360" w:lineRule="auto"/>
        <w:jc w:val="both"/>
        <w:rPr>
          <w:rFonts w:ascii="Arial" w:hAnsi="Arial" w:cs="Arial"/>
          <w:sz w:val="24"/>
          <w:szCs w:val="24"/>
        </w:rPr>
      </w:pPr>
      <w:r>
        <w:rPr>
          <w:rFonts w:ascii="Arial" w:hAnsi="Arial" w:cs="Arial"/>
          <w:sz w:val="24"/>
          <w:szCs w:val="24"/>
        </w:rPr>
        <w:tab/>
      </w:r>
      <w:r w:rsidRPr="007F7B83">
        <w:rPr>
          <w:rFonts w:ascii="Arial" w:hAnsi="Arial" w:cs="Arial"/>
          <w:sz w:val="24"/>
          <w:szCs w:val="24"/>
        </w:rPr>
        <w:t>Segundo o Sociólogo Júlio Jacobo Waiselfisz, autor do Mapa da Violência 2011,</w:t>
      </w:r>
      <w:r w:rsidR="000E5577">
        <w:rPr>
          <w:rFonts w:ascii="Arial" w:hAnsi="Arial" w:cs="Arial"/>
          <w:sz w:val="24"/>
          <w:szCs w:val="24"/>
        </w:rPr>
        <w:t xml:space="preserve"> lançado em fevereiro de </w:t>
      </w:r>
      <w:r w:rsidRPr="007F7B83">
        <w:rPr>
          <w:rFonts w:ascii="Arial" w:hAnsi="Arial" w:cs="Arial"/>
          <w:sz w:val="24"/>
          <w:szCs w:val="24"/>
        </w:rPr>
        <w:t xml:space="preserve">2011, o Piauí tem uma taxa de 14,7 mortes de motociclistas por cada grupo de 100 mil habitantes, a segunda maior taxa de todo o Brasil, perdendo apenas para Rondônia com 15 por cada 100 mil habitantes. Destarte, torna-se imprescindível a adoção de políticas públicas </w:t>
      </w:r>
      <w:r w:rsidR="000E5577">
        <w:rPr>
          <w:rFonts w:ascii="Arial" w:hAnsi="Arial" w:cs="Arial"/>
          <w:sz w:val="24"/>
          <w:szCs w:val="24"/>
        </w:rPr>
        <w:t xml:space="preserve">a fim de coibir o uso </w:t>
      </w:r>
      <w:r w:rsidRPr="007F7B83">
        <w:rPr>
          <w:rFonts w:ascii="Arial" w:hAnsi="Arial" w:cs="Arial"/>
          <w:sz w:val="24"/>
          <w:szCs w:val="24"/>
        </w:rPr>
        <w:t xml:space="preserve">abusivo desses veículos com licenciamento atrasado, condutores inabilitados, sem portar equipamentos </w:t>
      </w:r>
      <w:r w:rsidR="000E5577">
        <w:rPr>
          <w:rFonts w:ascii="Arial" w:hAnsi="Arial" w:cs="Arial"/>
          <w:sz w:val="24"/>
          <w:szCs w:val="24"/>
        </w:rPr>
        <w:t xml:space="preserve">de </w:t>
      </w:r>
      <w:r w:rsidRPr="007F7B83">
        <w:rPr>
          <w:rFonts w:ascii="Arial" w:hAnsi="Arial" w:cs="Arial"/>
          <w:sz w:val="24"/>
          <w:szCs w:val="24"/>
        </w:rPr>
        <w:t xml:space="preserve">segurança, quiçá menores de idade, bem como </w:t>
      </w:r>
      <w:r w:rsidRPr="007F7B83">
        <w:rPr>
          <w:rFonts w:ascii="Arial" w:hAnsi="Arial" w:cs="Arial"/>
          <w:sz w:val="24"/>
          <w:szCs w:val="24"/>
        </w:rPr>
        <w:lastRenderedPageBreak/>
        <w:t xml:space="preserve">maior rigor na expedição da Carteira Nacional de Habilitação, sem falar de uma severa fiscalização, de modo que os condutores possam trafegar de forma consciente e responsável.  </w:t>
      </w:r>
    </w:p>
    <w:p w:rsidR="007F7B83" w:rsidRPr="007F7B83" w:rsidRDefault="007F7B83" w:rsidP="007F7B83">
      <w:pPr>
        <w:spacing w:line="360" w:lineRule="auto"/>
        <w:jc w:val="both"/>
        <w:rPr>
          <w:rFonts w:ascii="Arial" w:hAnsi="Arial" w:cs="Arial"/>
          <w:sz w:val="24"/>
          <w:szCs w:val="24"/>
        </w:rPr>
      </w:pPr>
      <w:r>
        <w:rPr>
          <w:rFonts w:ascii="Arial" w:hAnsi="Arial" w:cs="Arial"/>
          <w:sz w:val="24"/>
          <w:szCs w:val="24"/>
        </w:rPr>
        <w:tab/>
      </w:r>
      <w:r w:rsidRPr="007F7B83">
        <w:rPr>
          <w:rFonts w:ascii="Arial" w:hAnsi="Arial" w:cs="Arial"/>
          <w:sz w:val="24"/>
          <w:szCs w:val="24"/>
        </w:rPr>
        <w:t>A mesma tendência foi observada no âmbito regional quando, no mesmo trimestre, foram matriculados 329.204 veículos, sendo a motocicleta com 160.280 unidades (48,69%), automóvel com 100.164 unidades (30,43%), caminhonete com 20.758 unidades (6,31%) e motoneta com 19.026 unidades (5,78%), acumulando, um percentual de 91,21%, portanto, um pouco aquém do Estado.</w:t>
      </w:r>
    </w:p>
    <w:p w:rsidR="007F7B83" w:rsidRPr="007F7B83" w:rsidRDefault="007F7B83" w:rsidP="007F7B83">
      <w:pPr>
        <w:spacing w:line="360" w:lineRule="auto"/>
        <w:jc w:val="both"/>
        <w:rPr>
          <w:rFonts w:ascii="Arial" w:hAnsi="Arial" w:cs="Arial"/>
          <w:sz w:val="24"/>
          <w:szCs w:val="24"/>
        </w:rPr>
      </w:pPr>
      <w:r>
        <w:rPr>
          <w:rFonts w:ascii="Arial" w:hAnsi="Arial" w:cs="Arial"/>
          <w:sz w:val="24"/>
          <w:szCs w:val="24"/>
        </w:rPr>
        <w:tab/>
      </w:r>
      <w:r w:rsidRPr="007F7B83">
        <w:rPr>
          <w:rFonts w:ascii="Arial" w:hAnsi="Arial" w:cs="Arial"/>
          <w:sz w:val="24"/>
          <w:szCs w:val="24"/>
        </w:rPr>
        <w:t xml:space="preserve">No contexto nacional visualiza-se uma discreta </w:t>
      </w:r>
      <w:r w:rsidR="000E5577">
        <w:rPr>
          <w:rFonts w:ascii="Arial" w:hAnsi="Arial" w:cs="Arial"/>
          <w:sz w:val="24"/>
          <w:szCs w:val="24"/>
        </w:rPr>
        <w:t>alteração no ranking</w:t>
      </w:r>
      <w:r w:rsidRPr="007F7B83">
        <w:rPr>
          <w:rFonts w:ascii="Arial" w:hAnsi="Arial" w:cs="Arial"/>
          <w:sz w:val="24"/>
          <w:szCs w:val="24"/>
        </w:rPr>
        <w:t xml:space="preserve"> dos veículos matriculados, 1.497.111 unidades. O automóvel ocupa a vanguarda com 684.311, equivalente a 45,71% do </w:t>
      </w:r>
      <w:r w:rsidRPr="007F7B83">
        <w:rPr>
          <w:rFonts w:ascii="Arial" w:hAnsi="Arial" w:cs="Arial"/>
          <w:i/>
          <w:sz w:val="24"/>
          <w:szCs w:val="24"/>
        </w:rPr>
        <w:t xml:space="preserve">quantum </w:t>
      </w:r>
      <w:r w:rsidRPr="007F7B83">
        <w:rPr>
          <w:rFonts w:ascii="Arial" w:hAnsi="Arial" w:cs="Arial"/>
          <w:sz w:val="24"/>
          <w:szCs w:val="24"/>
        </w:rPr>
        <w:t xml:space="preserve">matriculado, seguido de motocicleta com 436.094 unidades (29,13%), caminhonete com 128.164 unidades (8,56%), motoneta 75.611 unidades (5,05%), acumulando, portanto, um percentual de 88,45 pontos percentuais.     </w:t>
      </w:r>
    </w:p>
    <w:p w:rsidR="007F7B83" w:rsidRPr="007F7B83" w:rsidRDefault="000E5577" w:rsidP="007F7B83">
      <w:pPr>
        <w:spacing w:line="360" w:lineRule="auto"/>
        <w:jc w:val="both"/>
        <w:rPr>
          <w:rFonts w:ascii="Arial" w:hAnsi="Arial" w:cs="Arial"/>
          <w:sz w:val="24"/>
          <w:szCs w:val="24"/>
        </w:rPr>
      </w:pPr>
      <w:r>
        <w:rPr>
          <w:rFonts w:ascii="Arial" w:hAnsi="Arial" w:cs="Arial"/>
          <w:sz w:val="24"/>
          <w:szCs w:val="24"/>
        </w:rPr>
        <w:tab/>
      </w:r>
      <w:r w:rsidR="007F7B83" w:rsidRPr="007F7B83">
        <w:rPr>
          <w:rFonts w:ascii="Arial" w:hAnsi="Arial" w:cs="Arial"/>
          <w:sz w:val="24"/>
          <w:szCs w:val="24"/>
        </w:rPr>
        <w:t>Em matéria editada na Revista Veja de 5 de outubro de 2011, Otávio Cabral com a colaboração de Leonardo Coutinho descreve que “o índice de mortalidade entre os usuários de motocicletas aumentou nove vezes nos últimos quinze anos. Apenas em 2010, 145.000 vítimas desses acidentes foram internadas na rede pública, o que representou uma despesa de 187 milhões de reais, 45% do total gasto com acidentados no país. Para tentar reduzir o problema, o ministro da Saúde, Alexandre Padilha, enviará ao Congresso um projeto que cria a exigência de carteira de habilitação para a compra de motos. E</w:t>
      </w:r>
      <w:r>
        <w:rPr>
          <w:rFonts w:ascii="Arial" w:hAnsi="Arial" w:cs="Arial"/>
          <w:sz w:val="24"/>
          <w:szCs w:val="24"/>
        </w:rPr>
        <w:t xml:space="preserve"> lançará uma campanha educativa</w:t>
      </w:r>
      <w:r w:rsidR="007F7B83" w:rsidRPr="007F7B83">
        <w:rPr>
          <w:rFonts w:ascii="Arial" w:hAnsi="Arial" w:cs="Arial"/>
          <w:sz w:val="24"/>
          <w:szCs w:val="24"/>
        </w:rPr>
        <w:t xml:space="preserve"> em rádio e TV que consumirá 12 milhões de reais”. </w:t>
      </w:r>
    </w:p>
    <w:p w:rsidR="00676EA2" w:rsidRDefault="000E5577" w:rsidP="007F7B83">
      <w:pPr>
        <w:spacing w:line="360" w:lineRule="auto"/>
        <w:jc w:val="both"/>
        <w:rPr>
          <w:rFonts w:ascii="Arial" w:hAnsi="Arial"/>
          <w:sz w:val="24"/>
        </w:rPr>
      </w:pPr>
      <w:r>
        <w:rPr>
          <w:rFonts w:ascii="Arial" w:hAnsi="Arial" w:cs="Arial"/>
          <w:sz w:val="24"/>
          <w:szCs w:val="24"/>
        </w:rPr>
        <w:tab/>
      </w:r>
      <w:r w:rsidR="007F7B83" w:rsidRPr="007F7B83">
        <w:rPr>
          <w:rFonts w:ascii="Arial" w:hAnsi="Arial" w:cs="Arial"/>
          <w:sz w:val="24"/>
          <w:szCs w:val="24"/>
        </w:rPr>
        <w:t xml:space="preserve">A participação do Estado em nível regional, </w:t>
      </w:r>
      <w:r>
        <w:rPr>
          <w:rFonts w:ascii="Arial" w:hAnsi="Arial" w:cs="Arial"/>
          <w:sz w:val="24"/>
          <w:szCs w:val="24"/>
        </w:rPr>
        <w:t>no</w:t>
      </w:r>
      <w:r w:rsidR="007F7B83" w:rsidRPr="007F7B83">
        <w:rPr>
          <w:rFonts w:ascii="Arial" w:hAnsi="Arial" w:cs="Arial"/>
          <w:sz w:val="24"/>
          <w:szCs w:val="24"/>
        </w:rPr>
        <w:t xml:space="preserve"> 3º trimestre de 2011,</w:t>
      </w:r>
      <w:r>
        <w:rPr>
          <w:rFonts w:ascii="Arial" w:hAnsi="Arial" w:cs="Arial"/>
          <w:sz w:val="24"/>
          <w:szCs w:val="24"/>
        </w:rPr>
        <w:t xml:space="preserve"> </w:t>
      </w:r>
      <w:r w:rsidR="007F7B83" w:rsidRPr="007F7B83">
        <w:rPr>
          <w:rFonts w:ascii="Arial" w:hAnsi="Arial" w:cs="Arial"/>
          <w:sz w:val="24"/>
          <w:szCs w:val="24"/>
        </w:rPr>
        <w:t xml:space="preserve"> foi de 6,51%, enquanto </w:t>
      </w:r>
      <w:r>
        <w:rPr>
          <w:rFonts w:ascii="Arial" w:hAnsi="Arial" w:cs="Arial"/>
          <w:sz w:val="24"/>
          <w:szCs w:val="24"/>
        </w:rPr>
        <w:t>no ranking</w:t>
      </w:r>
      <w:r w:rsidR="007F7B83" w:rsidRPr="007F7B83">
        <w:rPr>
          <w:rFonts w:ascii="Arial" w:hAnsi="Arial" w:cs="Arial"/>
          <w:sz w:val="24"/>
          <w:szCs w:val="24"/>
        </w:rPr>
        <w:t xml:space="preserve"> nacional foi de 1,43%, obedecendo a mesma tendência do mesmo período do ano anterior com 6,96% e 1,50, respectivamente.</w:t>
      </w:r>
      <w:r w:rsidR="007F7B83" w:rsidRPr="007F7B83">
        <w:rPr>
          <w:rFonts w:ascii="Arial" w:hAnsi="Arial" w:cs="Arial"/>
          <w:sz w:val="24"/>
          <w:szCs w:val="24"/>
        </w:rPr>
        <w:tab/>
      </w:r>
      <w:r w:rsidR="007F7B83" w:rsidRPr="007F7B83">
        <w:rPr>
          <w:rFonts w:ascii="Arial" w:hAnsi="Arial" w:cs="Arial"/>
          <w:sz w:val="24"/>
          <w:szCs w:val="24"/>
        </w:rPr>
        <w:tab/>
      </w:r>
      <w:r w:rsidR="007F7B83">
        <w:tab/>
      </w:r>
    </w:p>
    <w:p w:rsidR="00676EA2" w:rsidRDefault="00D918CC">
      <w:pPr>
        <w:pStyle w:val="Corpodetexto"/>
        <w:jc w:val="both"/>
        <w:rPr>
          <w:rFonts w:ascii="Arial" w:hAnsi="Arial"/>
          <w:sz w:val="20"/>
        </w:rPr>
      </w:pPr>
      <w:r w:rsidRPr="0037119B">
        <w:rPr>
          <w:rFonts w:ascii="Arial" w:hAnsi="Arial"/>
          <w:sz w:val="24"/>
        </w:rPr>
        <w:object w:dxaOrig="13504" w:dyaOrig="5630">
          <v:shape id="_x0000_i1057" type="#_x0000_t75" style="width:439.5pt;height:183pt" o:ole="">
            <v:imagedata r:id="rId75" o:title=""/>
          </v:shape>
          <o:OLEObject Type="Embed" ProgID="Excel.Sheet.8" ShapeID="_x0000_i1057" DrawAspect="Content" ObjectID="_1390208972" r:id="rId76"/>
        </w:object>
      </w:r>
    </w:p>
    <w:p w:rsidR="00676EA2" w:rsidRDefault="00676EA2">
      <w:pPr>
        <w:pStyle w:val="Corpodetexto"/>
        <w:spacing w:line="360" w:lineRule="auto"/>
        <w:jc w:val="both"/>
        <w:rPr>
          <w:rFonts w:ascii="Arial" w:hAnsi="Arial"/>
          <w:sz w:val="24"/>
        </w:rPr>
      </w:pPr>
    </w:p>
    <w:p w:rsidR="00676EA2" w:rsidRDefault="00D918CC">
      <w:pPr>
        <w:pStyle w:val="Corpodetexto"/>
        <w:spacing w:line="360" w:lineRule="auto"/>
        <w:jc w:val="both"/>
        <w:rPr>
          <w:rFonts w:ascii="Arial" w:hAnsi="Arial"/>
          <w:sz w:val="24"/>
        </w:rPr>
      </w:pPr>
      <w:r w:rsidRPr="0037119B">
        <w:rPr>
          <w:rFonts w:ascii="Arial" w:hAnsi="Arial"/>
          <w:sz w:val="24"/>
        </w:rPr>
        <w:object w:dxaOrig="12547" w:dyaOrig="5609">
          <v:shape id="_x0000_i1058" type="#_x0000_t75" style="width:439.5pt;height:197.25pt" o:ole="">
            <v:imagedata r:id="rId77" o:title=""/>
          </v:shape>
          <o:OLEObject Type="Embed" ProgID="Excel.Sheet.8" ShapeID="_x0000_i1058" DrawAspect="Content" ObjectID="_1390208973" r:id="rId78"/>
        </w:object>
      </w:r>
    </w:p>
    <w:p w:rsidR="00676EA2" w:rsidRDefault="00676EA2">
      <w:pPr>
        <w:pStyle w:val="Corpodetexto"/>
        <w:spacing w:line="360" w:lineRule="auto"/>
        <w:jc w:val="both"/>
        <w:rPr>
          <w:rFonts w:ascii="Arial" w:hAnsi="Arial"/>
          <w:sz w:val="24"/>
        </w:rPr>
      </w:pPr>
    </w:p>
    <w:p w:rsidR="00676EA2" w:rsidRDefault="00223A6A">
      <w:pPr>
        <w:pStyle w:val="Ttulo1"/>
        <w:rPr>
          <w:rFonts w:ascii="Arial" w:hAnsi="Arial"/>
          <w:b/>
        </w:rPr>
      </w:pPr>
      <w:bookmarkStart w:id="54" w:name="_Toc188693380"/>
      <w:bookmarkStart w:id="55" w:name="_Toc188693722"/>
      <w:r>
        <w:rPr>
          <w:rFonts w:ascii="Arial" w:hAnsi="Arial"/>
          <w:b/>
        </w:rPr>
        <w:br w:type="page"/>
      </w:r>
      <w:bookmarkStart w:id="56" w:name="_Toc314056792"/>
      <w:r w:rsidR="00676EA2">
        <w:rPr>
          <w:rFonts w:ascii="Arial" w:hAnsi="Arial"/>
          <w:b/>
        </w:rPr>
        <w:lastRenderedPageBreak/>
        <w:t>7  COMÉRCIO EXTERIOR</w:t>
      </w:r>
      <w:bookmarkEnd w:id="54"/>
      <w:bookmarkEnd w:id="55"/>
      <w:bookmarkEnd w:id="56"/>
    </w:p>
    <w:p w:rsidR="00676EA2" w:rsidRDefault="00676EA2">
      <w:pPr>
        <w:pStyle w:val="Corpodetexto"/>
        <w:spacing w:line="360" w:lineRule="au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r>
      <w:r w:rsidR="007C1092">
        <w:rPr>
          <w:rFonts w:ascii="Arial" w:hAnsi="Arial"/>
          <w:sz w:val="24"/>
        </w:rPr>
        <w:t>As exportações do</w:t>
      </w:r>
      <w:r>
        <w:rPr>
          <w:rFonts w:ascii="Arial" w:hAnsi="Arial"/>
          <w:sz w:val="24"/>
        </w:rPr>
        <w:t xml:space="preserve"> Piauí </w:t>
      </w:r>
      <w:r w:rsidR="007C1092">
        <w:rPr>
          <w:rFonts w:ascii="Arial" w:hAnsi="Arial"/>
          <w:sz w:val="24"/>
        </w:rPr>
        <w:t xml:space="preserve">no decorrer do </w:t>
      </w:r>
      <w:r>
        <w:rPr>
          <w:rFonts w:ascii="Arial" w:hAnsi="Arial"/>
          <w:sz w:val="24"/>
        </w:rPr>
        <w:t>terceiro trimestre de 201</w:t>
      </w:r>
      <w:r w:rsidR="007C1092">
        <w:rPr>
          <w:rFonts w:ascii="Arial" w:hAnsi="Arial"/>
          <w:sz w:val="24"/>
        </w:rPr>
        <w:t>1</w:t>
      </w:r>
      <w:r>
        <w:rPr>
          <w:rFonts w:ascii="Arial" w:hAnsi="Arial"/>
          <w:sz w:val="24"/>
        </w:rPr>
        <w:t xml:space="preserve"> </w:t>
      </w:r>
      <w:r w:rsidR="007C1092">
        <w:rPr>
          <w:rFonts w:ascii="Arial" w:hAnsi="Arial"/>
          <w:sz w:val="24"/>
        </w:rPr>
        <w:t xml:space="preserve">alcançaram </w:t>
      </w:r>
      <w:r w:rsidR="00A36E4B">
        <w:rPr>
          <w:rFonts w:ascii="Arial" w:hAnsi="Arial"/>
          <w:sz w:val="24"/>
        </w:rPr>
        <w:t>US</w:t>
      </w:r>
      <w:r>
        <w:rPr>
          <w:rFonts w:ascii="Arial" w:hAnsi="Arial"/>
          <w:sz w:val="24"/>
        </w:rPr>
        <w:t>$</w:t>
      </w:r>
      <w:r>
        <w:t> </w:t>
      </w:r>
      <w:r w:rsidR="007C1092">
        <w:rPr>
          <w:rFonts w:ascii="Arial" w:hAnsi="Arial"/>
          <w:sz w:val="24"/>
        </w:rPr>
        <w:t>81.072.070</w:t>
      </w:r>
      <w:r>
        <w:rPr>
          <w:rFonts w:ascii="Arial" w:hAnsi="Arial"/>
          <w:sz w:val="24"/>
        </w:rPr>
        <w:t xml:space="preserve">, </w:t>
      </w:r>
      <w:r w:rsidR="007C1092">
        <w:rPr>
          <w:rFonts w:ascii="Arial" w:hAnsi="Arial"/>
          <w:sz w:val="24"/>
        </w:rPr>
        <w:t xml:space="preserve">crescimento </w:t>
      </w:r>
      <w:r>
        <w:rPr>
          <w:rFonts w:ascii="Arial" w:hAnsi="Arial"/>
          <w:sz w:val="24"/>
        </w:rPr>
        <w:t xml:space="preserve">de </w:t>
      </w:r>
      <w:r w:rsidR="007C1092">
        <w:rPr>
          <w:rFonts w:ascii="Arial" w:hAnsi="Arial"/>
          <w:sz w:val="24"/>
        </w:rPr>
        <w:t>88,35</w:t>
      </w:r>
      <w:r>
        <w:rPr>
          <w:rFonts w:ascii="Arial" w:hAnsi="Arial"/>
          <w:sz w:val="24"/>
        </w:rPr>
        <w:t xml:space="preserve">% em relação a </w:t>
      </w:r>
      <w:r w:rsidR="007C1092">
        <w:rPr>
          <w:rFonts w:ascii="Arial" w:hAnsi="Arial"/>
          <w:sz w:val="24"/>
        </w:rPr>
        <w:t>igual</w:t>
      </w:r>
      <w:r>
        <w:rPr>
          <w:rFonts w:ascii="Arial" w:hAnsi="Arial"/>
          <w:sz w:val="24"/>
        </w:rPr>
        <w:t xml:space="preserve"> período do ano anterior.</w:t>
      </w:r>
      <w:r w:rsidR="007C1092">
        <w:rPr>
          <w:rFonts w:ascii="Arial" w:hAnsi="Arial"/>
          <w:sz w:val="24"/>
        </w:rPr>
        <w:t xml:space="preserve"> Convém acrescentar o bom desempenho </w:t>
      </w:r>
      <w:r w:rsidR="00F20A28">
        <w:rPr>
          <w:rFonts w:ascii="Arial" w:hAnsi="Arial"/>
          <w:sz w:val="24"/>
        </w:rPr>
        <w:t xml:space="preserve">das exportações </w:t>
      </w:r>
      <w:r w:rsidR="007C1092">
        <w:rPr>
          <w:rFonts w:ascii="Arial" w:hAnsi="Arial"/>
          <w:sz w:val="24"/>
        </w:rPr>
        <w:t>nos três últimos meses, que chegou a superar o 1º semestre de 2011, que foi de US$ 49.497.729.</w:t>
      </w:r>
    </w:p>
    <w:p w:rsidR="00676EA2" w:rsidRDefault="00676EA2">
      <w:pPr>
        <w:spacing w:line="360" w:lineRule="auto"/>
        <w:jc w:val="both"/>
        <w:rPr>
          <w:rFonts w:ascii="Arial" w:hAnsi="Arial"/>
          <w:sz w:val="24"/>
        </w:rPr>
      </w:pPr>
      <w:r>
        <w:rPr>
          <w:rFonts w:ascii="Arial" w:hAnsi="Arial"/>
          <w:sz w:val="24"/>
        </w:rPr>
        <w:tab/>
      </w:r>
      <w:r w:rsidR="007C1092">
        <w:rPr>
          <w:rFonts w:ascii="Arial" w:hAnsi="Arial"/>
          <w:sz w:val="24"/>
        </w:rPr>
        <w:t>Deve-se salientar que o produto Grãos de Soja, voltou a ser destaque na pauta de exportaç</w:t>
      </w:r>
      <w:r w:rsidR="004628B2">
        <w:rPr>
          <w:rFonts w:ascii="Arial" w:hAnsi="Arial"/>
          <w:sz w:val="24"/>
        </w:rPr>
        <w:t>ões</w:t>
      </w:r>
      <w:r w:rsidR="007C1092">
        <w:rPr>
          <w:rFonts w:ascii="Arial" w:hAnsi="Arial"/>
          <w:sz w:val="24"/>
        </w:rPr>
        <w:t>, ocupando o 1º lugar, com</w:t>
      </w:r>
      <w:r>
        <w:rPr>
          <w:rFonts w:ascii="Arial" w:hAnsi="Arial"/>
          <w:sz w:val="24"/>
        </w:rPr>
        <w:t xml:space="preserve"> </w:t>
      </w:r>
      <w:r w:rsidR="007C1092">
        <w:rPr>
          <w:rFonts w:ascii="Arial" w:hAnsi="Arial"/>
          <w:sz w:val="24"/>
        </w:rPr>
        <w:t xml:space="preserve">valor de </w:t>
      </w:r>
      <w:r>
        <w:rPr>
          <w:rFonts w:ascii="Arial" w:hAnsi="Arial"/>
          <w:sz w:val="24"/>
        </w:rPr>
        <w:t>US$ </w:t>
      </w:r>
      <w:r w:rsidR="007C1092">
        <w:rPr>
          <w:rFonts w:ascii="Arial" w:hAnsi="Arial"/>
          <w:sz w:val="24"/>
        </w:rPr>
        <w:t xml:space="preserve">62.935.423, seguido das </w:t>
      </w:r>
      <w:r w:rsidR="004628B2">
        <w:rPr>
          <w:rFonts w:ascii="Arial" w:hAnsi="Arial"/>
          <w:sz w:val="24"/>
        </w:rPr>
        <w:t>C</w:t>
      </w:r>
      <w:r>
        <w:rPr>
          <w:rFonts w:ascii="Arial" w:hAnsi="Arial"/>
          <w:sz w:val="24"/>
        </w:rPr>
        <w:t xml:space="preserve">eras </w:t>
      </w:r>
      <w:r w:rsidR="004628B2">
        <w:rPr>
          <w:rFonts w:ascii="Arial" w:hAnsi="Arial"/>
          <w:sz w:val="24"/>
        </w:rPr>
        <w:t>V</w:t>
      </w:r>
      <w:r>
        <w:rPr>
          <w:rFonts w:ascii="Arial" w:hAnsi="Arial"/>
          <w:sz w:val="24"/>
        </w:rPr>
        <w:t>egetais (US$ </w:t>
      </w:r>
      <w:r w:rsidR="007C1092">
        <w:rPr>
          <w:rFonts w:ascii="Arial" w:hAnsi="Arial"/>
          <w:sz w:val="24"/>
        </w:rPr>
        <w:t>11.580.309</w:t>
      </w:r>
      <w:r>
        <w:rPr>
          <w:rFonts w:ascii="Arial" w:hAnsi="Arial"/>
          <w:sz w:val="24"/>
        </w:rPr>
        <w:t xml:space="preserve">), </w:t>
      </w:r>
      <w:r w:rsidR="007C1092">
        <w:rPr>
          <w:rFonts w:ascii="Arial" w:hAnsi="Arial"/>
          <w:sz w:val="24"/>
        </w:rPr>
        <w:t>Mel</w:t>
      </w:r>
      <w:r>
        <w:rPr>
          <w:rFonts w:ascii="Arial" w:hAnsi="Arial"/>
          <w:sz w:val="24"/>
        </w:rPr>
        <w:t xml:space="preserve"> (US$ </w:t>
      </w:r>
      <w:r w:rsidR="007C1092">
        <w:rPr>
          <w:rFonts w:ascii="Arial" w:hAnsi="Arial"/>
          <w:sz w:val="24"/>
        </w:rPr>
        <w:t>3.317.513</w:t>
      </w:r>
      <w:r>
        <w:rPr>
          <w:rFonts w:ascii="Arial" w:hAnsi="Arial"/>
          <w:sz w:val="24"/>
        </w:rPr>
        <w:t xml:space="preserve">), </w:t>
      </w:r>
      <w:r w:rsidR="004628B2">
        <w:rPr>
          <w:rFonts w:ascii="Arial" w:hAnsi="Arial"/>
          <w:sz w:val="24"/>
        </w:rPr>
        <w:t>C</w:t>
      </w:r>
      <w:r w:rsidR="007C1092">
        <w:rPr>
          <w:rFonts w:ascii="Arial" w:hAnsi="Arial"/>
          <w:sz w:val="24"/>
        </w:rPr>
        <w:t xml:space="preserve">ouros e </w:t>
      </w:r>
      <w:r w:rsidR="004628B2">
        <w:rPr>
          <w:rFonts w:ascii="Arial" w:hAnsi="Arial"/>
          <w:sz w:val="24"/>
        </w:rPr>
        <w:t>P</w:t>
      </w:r>
      <w:r w:rsidR="007C1092">
        <w:rPr>
          <w:rFonts w:ascii="Arial" w:hAnsi="Arial"/>
          <w:sz w:val="24"/>
        </w:rPr>
        <w:t>ele</w:t>
      </w:r>
      <w:r w:rsidR="004628B2">
        <w:rPr>
          <w:rFonts w:ascii="Arial" w:hAnsi="Arial"/>
          <w:sz w:val="24"/>
        </w:rPr>
        <w:t>s</w:t>
      </w:r>
      <w:r>
        <w:rPr>
          <w:rFonts w:ascii="Arial" w:hAnsi="Arial"/>
          <w:sz w:val="24"/>
        </w:rPr>
        <w:t xml:space="preserve"> (US$ </w:t>
      </w:r>
      <w:r w:rsidR="007C1092">
        <w:rPr>
          <w:rFonts w:ascii="Arial" w:hAnsi="Arial"/>
          <w:sz w:val="24"/>
        </w:rPr>
        <w:t>904.930</w:t>
      </w:r>
      <w:r>
        <w:rPr>
          <w:rFonts w:ascii="Arial" w:hAnsi="Arial"/>
          <w:sz w:val="24"/>
        </w:rPr>
        <w:t xml:space="preserve">), </w:t>
      </w:r>
      <w:r w:rsidR="004174B7">
        <w:rPr>
          <w:rFonts w:ascii="Arial" w:hAnsi="Arial"/>
          <w:sz w:val="24"/>
        </w:rPr>
        <w:t>Que</w:t>
      </w:r>
      <w:r w:rsidR="00B20A90">
        <w:rPr>
          <w:rFonts w:ascii="Arial" w:hAnsi="Arial"/>
          <w:sz w:val="24"/>
        </w:rPr>
        <w:t>r</w:t>
      </w:r>
      <w:r w:rsidR="004174B7">
        <w:rPr>
          <w:rFonts w:ascii="Arial" w:hAnsi="Arial"/>
          <w:sz w:val="24"/>
        </w:rPr>
        <w:t>ce</w:t>
      </w:r>
      <w:r w:rsidR="007C1092">
        <w:rPr>
          <w:rFonts w:ascii="Arial" w:hAnsi="Arial"/>
          <w:sz w:val="24"/>
        </w:rPr>
        <w:t>tina</w:t>
      </w:r>
      <w:r>
        <w:rPr>
          <w:rFonts w:ascii="Arial" w:hAnsi="Arial"/>
          <w:sz w:val="24"/>
        </w:rPr>
        <w:t xml:space="preserve"> (US$ </w:t>
      </w:r>
      <w:r w:rsidR="007C1092">
        <w:rPr>
          <w:rFonts w:ascii="Arial" w:hAnsi="Arial"/>
          <w:sz w:val="24"/>
        </w:rPr>
        <w:t>836.404</w:t>
      </w:r>
      <w:r>
        <w:rPr>
          <w:rFonts w:ascii="Arial" w:hAnsi="Arial"/>
          <w:sz w:val="24"/>
        </w:rPr>
        <w:t xml:space="preserve">) e </w:t>
      </w:r>
      <w:r w:rsidR="007C1092">
        <w:rPr>
          <w:rFonts w:ascii="Arial" w:hAnsi="Arial"/>
          <w:sz w:val="24"/>
        </w:rPr>
        <w:t>Quartzitos</w:t>
      </w:r>
      <w:r>
        <w:rPr>
          <w:rFonts w:ascii="Arial" w:hAnsi="Arial"/>
          <w:sz w:val="24"/>
        </w:rPr>
        <w:t xml:space="preserve"> (US$ </w:t>
      </w:r>
      <w:r w:rsidR="007C1092">
        <w:rPr>
          <w:rFonts w:ascii="Arial" w:hAnsi="Arial"/>
          <w:sz w:val="24"/>
        </w:rPr>
        <w:t>753.045</w:t>
      </w:r>
      <w:r>
        <w:rPr>
          <w:rFonts w:ascii="Arial" w:hAnsi="Arial"/>
          <w:sz w:val="24"/>
        </w:rPr>
        <w:t>).</w:t>
      </w:r>
    </w:p>
    <w:p w:rsidR="00E5398C" w:rsidRDefault="00E5398C">
      <w:pPr>
        <w:spacing w:line="360" w:lineRule="auto"/>
        <w:jc w:val="both"/>
        <w:rPr>
          <w:rFonts w:ascii="Arial" w:hAnsi="Arial"/>
          <w:sz w:val="24"/>
        </w:rPr>
      </w:pPr>
      <w:r>
        <w:rPr>
          <w:rFonts w:ascii="Arial" w:hAnsi="Arial"/>
          <w:sz w:val="24"/>
        </w:rPr>
        <w:tab/>
        <w:t>É importante salientar que o Mel está desempenhando posição de destaque, passando a ser o 3º produto na pauta de exportaç</w:t>
      </w:r>
      <w:r w:rsidR="004628B2">
        <w:rPr>
          <w:rFonts w:ascii="Arial" w:hAnsi="Arial"/>
          <w:sz w:val="24"/>
        </w:rPr>
        <w:t>ões</w:t>
      </w:r>
      <w:r>
        <w:rPr>
          <w:rFonts w:ascii="Arial" w:hAnsi="Arial"/>
          <w:sz w:val="24"/>
        </w:rPr>
        <w:t>.</w:t>
      </w:r>
      <w:r w:rsidR="00194537">
        <w:rPr>
          <w:rFonts w:ascii="Arial" w:hAnsi="Arial"/>
          <w:sz w:val="24"/>
        </w:rPr>
        <w:t xml:space="preserve"> Por outro lado, o Piauí está apresentando queda no </w:t>
      </w:r>
      <w:r w:rsidR="004628B2">
        <w:rPr>
          <w:rFonts w:ascii="Arial" w:hAnsi="Arial"/>
          <w:sz w:val="24"/>
        </w:rPr>
        <w:t xml:space="preserve">faturamento </w:t>
      </w:r>
      <w:r w:rsidR="00BA4587">
        <w:rPr>
          <w:rFonts w:ascii="Arial" w:hAnsi="Arial"/>
          <w:sz w:val="24"/>
        </w:rPr>
        <w:t xml:space="preserve">do </w:t>
      </w:r>
      <w:r w:rsidR="00194537">
        <w:rPr>
          <w:rFonts w:ascii="Arial" w:hAnsi="Arial"/>
          <w:sz w:val="24"/>
        </w:rPr>
        <w:t>produto Castanha de Caju, sendo que neste 3º trimestre não obteve faturamento na sua produção.</w:t>
      </w:r>
    </w:p>
    <w:p w:rsidR="00676EA2" w:rsidRDefault="00676EA2">
      <w:pPr>
        <w:pStyle w:val="Corpodetexto"/>
        <w:jc w:val="both"/>
        <w:rPr>
          <w:rFonts w:ascii="Arial" w:hAnsi="Arial"/>
          <w:sz w:val="24"/>
        </w:rPr>
      </w:pPr>
    </w:p>
    <w:p w:rsidR="00676EA2" w:rsidRDefault="001757D6">
      <w:pPr>
        <w:widowControl w:val="0"/>
        <w:jc w:val="both"/>
        <w:rPr>
          <w:rFonts w:ascii="Arial" w:hAnsi="Arial"/>
        </w:rPr>
      </w:pPr>
      <w:r w:rsidRPr="001757D6">
        <w:rPr>
          <w:rFonts w:ascii="Arial" w:hAnsi="Arial"/>
        </w:rPr>
        <w:object w:dxaOrig="11268" w:dyaOrig="7157">
          <v:shape id="_x0000_i1059" type="#_x0000_t75" style="width:440.25pt;height:312pt" o:ole="" fillcolor="window">
            <v:imagedata r:id="rId79" o:title=""/>
          </v:shape>
          <o:OLEObject Type="Embed" ProgID="Excel.Sheet.8" ShapeID="_x0000_i1059" DrawAspect="Content" ObjectID="_1390208974" r:id="rId80"/>
        </w:object>
      </w:r>
    </w:p>
    <w:p w:rsidR="00676EA2" w:rsidRDefault="00676EA2">
      <w:pPr>
        <w:pStyle w:val="Corpodetex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lastRenderedPageBreak/>
        <w:tab/>
        <w:t xml:space="preserve">O </w:t>
      </w:r>
      <w:r w:rsidR="00764055">
        <w:rPr>
          <w:rFonts w:ascii="Arial" w:hAnsi="Arial"/>
          <w:sz w:val="24"/>
        </w:rPr>
        <w:t xml:space="preserve">comportamento </w:t>
      </w:r>
      <w:r>
        <w:rPr>
          <w:rFonts w:ascii="Arial" w:hAnsi="Arial"/>
          <w:sz w:val="24"/>
        </w:rPr>
        <w:t>das exportações</w:t>
      </w:r>
      <w:r w:rsidR="00764055">
        <w:rPr>
          <w:rFonts w:ascii="Arial" w:hAnsi="Arial"/>
          <w:sz w:val="24"/>
        </w:rPr>
        <w:t>, no tocante ao faturamen</w:t>
      </w:r>
      <w:r w:rsidR="00D42622">
        <w:rPr>
          <w:rFonts w:ascii="Arial" w:hAnsi="Arial"/>
          <w:sz w:val="24"/>
        </w:rPr>
        <w:t>to e volume mostram-se a seguir.</w:t>
      </w:r>
      <w:r w:rsidR="00764055">
        <w:rPr>
          <w:rFonts w:ascii="Arial" w:hAnsi="Arial"/>
          <w:sz w:val="24"/>
        </w:rPr>
        <w:t xml:space="preserve"> </w:t>
      </w:r>
      <w:r w:rsidR="00D42622">
        <w:rPr>
          <w:rFonts w:ascii="Arial" w:hAnsi="Arial"/>
          <w:sz w:val="24"/>
        </w:rPr>
        <w:t>O</w:t>
      </w:r>
      <w:r w:rsidR="00764055">
        <w:rPr>
          <w:rFonts w:ascii="Arial" w:hAnsi="Arial"/>
          <w:sz w:val="24"/>
        </w:rPr>
        <w:t xml:space="preserve"> volume atingiu</w:t>
      </w:r>
      <w:r w:rsidR="00A25DE3">
        <w:rPr>
          <w:rFonts w:ascii="Arial" w:hAnsi="Arial"/>
          <w:sz w:val="24"/>
        </w:rPr>
        <w:t xml:space="preserve"> 133.312,70</w:t>
      </w:r>
      <w:r>
        <w:rPr>
          <w:rFonts w:ascii="Arial" w:hAnsi="Arial"/>
          <w:sz w:val="24"/>
        </w:rPr>
        <w:t xml:space="preserve">t, </w:t>
      </w:r>
      <w:r w:rsidR="00A25DE3">
        <w:rPr>
          <w:rFonts w:ascii="Arial" w:hAnsi="Arial"/>
          <w:sz w:val="24"/>
        </w:rPr>
        <w:t>incremento</w:t>
      </w:r>
      <w:r>
        <w:rPr>
          <w:rFonts w:ascii="Arial" w:hAnsi="Arial"/>
          <w:sz w:val="24"/>
        </w:rPr>
        <w:t xml:space="preserve"> de </w:t>
      </w:r>
      <w:r w:rsidR="00A25DE3">
        <w:rPr>
          <w:rFonts w:ascii="Arial" w:hAnsi="Arial"/>
          <w:sz w:val="24"/>
        </w:rPr>
        <w:t>122,95</w:t>
      </w:r>
      <w:r>
        <w:rPr>
          <w:rFonts w:ascii="Arial" w:hAnsi="Arial"/>
          <w:sz w:val="24"/>
        </w:rPr>
        <w:t xml:space="preserve">% em relação ao </w:t>
      </w:r>
      <w:r w:rsidR="00A25DE3">
        <w:rPr>
          <w:rFonts w:ascii="Arial" w:hAnsi="Arial"/>
          <w:sz w:val="24"/>
        </w:rPr>
        <w:t xml:space="preserve">mesmo período do </w:t>
      </w:r>
      <w:r>
        <w:rPr>
          <w:rFonts w:ascii="Arial" w:hAnsi="Arial"/>
          <w:sz w:val="24"/>
        </w:rPr>
        <w:t>ano anterior.</w:t>
      </w:r>
    </w:p>
    <w:p w:rsidR="00676EA2" w:rsidRDefault="00676EA2">
      <w:pPr>
        <w:pStyle w:val="Corpodetexto"/>
        <w:jc w:val="both"/>
        <w:rPr>
          <w:rFonts w:ascii="Arial" w:hAnsi="Arial"/>
          <w:sz w:val="24"/>
        </w:rPr>
      </w:pPr>
    </w:p>
    <w:p w:rsidR="00676EA2" w:rsidRDefault="00A36E4B">
      <w:pPr>
        <w:pStyle w:val="Corpodetexto"/>
        <w:spacing w:line="360" w:lineRule="auto"/>
        <w:jc w:val="both"/>
        <w:rPr>
          <w:sz w:val="24"/>
        </w:rPr>
      </w:pPr>
      <w:r>
        <w:object w:dxaOrig="11837" w:dyaOrig="7394">
          <v:shape id="_x0000_i1060" type="#_x0000_t75" style="width:440.25pt;height:291.75pt" o:ole="" fillcolor="window">
            <v:imagedata r:id="rId81" o:title=""/>
          </v:shape>
          <o:OLEObject Type="Embed" ProgID="Excel.Sheet.8" ShapeID="_x0000_i1060" DrawAspect="Content" ObjectID="_1390208975" r:id="rId82"/>
        </w:object>
      </w:r>
    </w:p>
    <w:p w:rsidR="00676EA2" w:rsidRDefault="00676EA2">
      <w:pPr>
        <w:spacing w:line="360" w:lineRule="auto"/>
        <w:jc w:val="both"/>
        <w:rPr>
          <w:rFonts w:ascii="Arial" w:hAnsi="Arial"/>
          <w:sz w:val="24"/>
        </w:rPr>
      </w:pPr>
      <w:r>
        <w:rPr>
          <w:rFonts w:ascii="Arial" w:hAnsi="Arial"/>
          <w:sz w:val="24"/>
        </w:rPr>
        <w:tab/>
        <w:t xml:space="preserve">O Piauí apresentou </w:t>
      </w:r>
      <w:r w:rsidR="00764055">
        <w:rPr>
          <w:rFonts w:ascii="Arial" w:hAnsi="Arial"/>
          <w:sz w:val="24"/>
        </w:rPr>
        <w:t xml:space="preserve">superávit </w:t>
      </w:r>
      <w:r>
        <w:rPr>
          <w:rFonts w:ascii="Arial" w:hAnsi="Arial"/>
          <w:sz w:val="24"/>
        </w:rPr>
        <w:t>no saldo da balança comercial de US$ </w:t>
      </w:r>
      <w:r w:rsidR="00764055">
        <w:rPr>
          <w:rFonts w:ascii="Arial" w:hAnsi="Arial"/>
          <w:sz w:val="24"/>
        </w:rPr>
        <w:t>354.796</w:t>
      </w:r>
      <w:r>
        <w:rPr>
          <w:rFonts w:ascii="Arial" w:hAnsi="Arial"/>
          <w:sz w:val="24"/>
        </w:rPr>
        <w:t xml:space="preserve">, as exportações tiveram </w:t>
      </w:r>
      <w:r w:rsidR="00764055">
        <w:rPr>
          <w:rFonts w:ascii="Arial" w:hAnsi="Arial"/>
          <w:sz w:val="24"/>
        </w:rPr>
        <w:t>crescimento</w:t>
      </w:r>
      <w:r>
        <w:rPr>
          <w:rFonts w:ascii="Arial" w:hAnsi="Arial"/>
          <w:sz w:val="24"/>
        </w:rPr>
        <w:t xml:space="preserve"> de </w:t>
      </w:r>
      <w:r w:rsidR="00764055">
        <w:rPr>
          <w:rFonts w:ascii="Arial" w:hAnsi="Arial"/>
          <w:sz w:val="24"/>
        </w:rPr>
        <w:t>88,35</w:t>
      </w:r>
      <w:r>
        <w:rPr>
          <w:rFonts w:ascii="Arial" w:hAnsi="Arial"/>
          <w:sz w:val="24"/>
        </w:rPr>
        <w:t>%</w:t>
      </w:r>
      <w:r w:rsidR="00764055">
        <w:rPr>
          <w:rFonts w:ascii="Arial" w:hAnsi="Arial"/>
          <w:sz w:val="24"/>
        </w:rPr>
        <w:t xml:space="preserve"> e as </w:t>
      </w:r>
      <w:r>
        <w:rPr>
          <w:rFonts w:ascii="Arial" w:hAnsi="Arial"/>
          <w:sz w:val="24"/>
        </w:rPr>
        <w:t xml:space="preserve">importações </w:t>
      </w:r>
      <w:r w:rsidR="00764055">
        <w:rPr>
          <w:rFonts w:ascii="Arial" w:hAnsi="Arial"/>
          <w:sz w:val="24"/>
        </w:rPr>
        <w:t>52,22</w:t>
      </w:r>
      <w:r>
        <w:rPr>
          <w:rFonts w:ascii="Arial" w:hAnsi="Arial"/>
          <w:sz w:val="24"/>
        </w:rPr>
        <w:t>%.</w:t>
      </w:r>
    </w:p>
    <w:p w:rsidR="00676EA2" w:rsidRDefault="00676EA2">
      <w:pPr>
        <w:pStyle w:val="Corpodetexto"/>
        <w:jc w:val="both"/>
        <w:rPr>
          <w:rFonts w:ascii="Arial" w:hAnsi="Arial"/>
          <w:sz w:val="24"/>
        </w:rPr>
      </w:pPr>
    </w:p>
    <w:p w:rsidR="00676EA2" w:rsidRDefault="008F1755" w:rsidP="008F1755">
      <w:pPr>
        <w:pStyle w:val="Corpodetexto"/>
        <w:spacing w:line="360" w:lineRule="auto"/>
        <w:jc w:val="both"/>
        <w:rPr>
          <w:rFonts w:ascii="Arial" w:hAnsi="Arial"/>
          <w:sz w:val="24"/>
        </w:rPr>
      </w:pPr>
      <w:r w:rsidRPr="007B6C28">
        <w:rPr>
          <w:rFonts w:ascii="Arial" w:hAnsi="Arial"/>
          <w:sz w:val="20"/>
        </w:rPr>
        <w:object w:dxaOrig="11362" w:dyaOrig="8647">
          <v:shape id="_x0000_i1061" type="#_x0000_t75" style="width:439.5pt;height:369.75pt" o:ole="" fillcolor="window">
            <v:imagedata r:id="rId83" o:title=""/>
          </v:shape>
          <o:OLEObject Type="Embed" ProgID="Excel.Sheet.8" ShapeID="_x0000_i1061" DrawAspect="Content" ObjectID="_1390208976" r:id="rId84"/>
        </w:object>
      </w:r>
    </w:p>
    <w:p w:rsidR="00764055" w:rsidRDefault="00676EA2">
      <w:pPr>
        <w:spacing w:line="360" w:lineRule="auto"/>
        <w:jc w:val="both"/>
        <w:rPr>
          <w:rFonts w:ascii="Arial" w:hAnsi="Arial"/>
          <w:sz w:val="24"/>
        </w:rPr>
      </w:pPr>
      <w:r>
        <w:rPr>
          <w:rFonts w:ascii="Arial" w:hAnsi="Arial"/>
          <w:sz w:val="24"/>
        </w:rPr>
        <w:tab/>
      </w:r>
      <w:r w:rsidR="00764055">
        <w:rPr>
          <w:rFonts w:ascii="Arial" w:hAnsi="Arial"/>
          <w:sz w:val="24"/>
        </w:rPr>
        <w:t>É oportuno mencionar o acumulado das exportações de janeiro a setembro do corrente ano. Observa-se que as exportações alcançaram U</w:t>
      </w:r>
      <w:r w:rsidR="00A36E4B">
        <w:rPr>
          <w:rFonts w:ascii="Arial" w:hAnsi="Arial"/>
          <w:sz w:val="24"/>
        </w:rPr>
        <w:t>S</w:t>
      </w:r>
      <w:r w:rsidR="00764055">
        <w:rPr>
          <w:rFonts w:ascii="Arial" w:hAnsi="Arial"/>
          <w:sz w:val="24"/>
        </w:rPr>
        <w:t>$ 130.569.799, crescimento de 29,55% em relação a igual período do ano anterior. Convém destacar que o citado valor é maior que as exportações do Piauí no ano de 2010, que atingiram U</w:t>
      </w:r>
      <w:r w:rsidR="00A36E4B">
        <w:rPr>
          <w:rFonts w:ascii="Arial" w:hAnsi="Arial"/>
          <w:sz w:val="24"/>
        </w:rPr>
        <w:t>S</w:t>
      </w:r>
      <w:r w:rsidR="00764055">
        <w:rPr>
          <w:rFonts w:ascii="Arial" w:hAnsi="Arial"/>
          <w:sz w:val="24"/>
        </w:rPr>
        <w:t>$ 129.184.842.</w:t>
      </w:r>
    </w:p>
    <w:p w:rsidR="00764055" w:rsidRDefault="007B6C28" w:rsidP="006C6342">
      <w:pPr>
        <w:spacing w:line="360" w:lineRule="auto"/>
        <w:jc w:val="both"/>
        <w:rPr>
          <w:rFonts w:ascii="Arial" w:hAnsi="Arial"/>
          <w:sz w:val="24"/>
        </w:rPr>
      </w:pPr>
      <w:r w:rsidRPr="005B5A30">
        <w:rPr>
          <w:rFonts w:ascii="Arial" w:hAnsi="Arial"/>
        </w:rPr>
        <w:object w:dxaOrig="10951" w:dyaOrig="5566">
          <v:shape id="_x0000_i1062" type="#_x0000_t75" style="width:441pt;height:241.5pt" o:ole="" fillcolor="window">
            <v:imagedata r:id="rId85" o:title=""/>
          </v:shape>
          <o:OLEObject Type="Embed" ProgID="Excel.Sheet.8" ShapeID="_x0000_i1062" DrawAspect="Content" ObjectID="_1390208977" r:id="rId86"/>
        </w:object>
      </w:r>
    </w:p>
    <w:p w:rsidR="00764055" w:rsidRDefault="00650460" w:rsidP="00764055">
      <w:pPr>
        <w:spacing w:line="360" w:lineRule="auto"/>
        <w:ind w:firstLine="709"/>
        <w:jc w:val="both"/>
        <w:rPr>
          <w:rFonts w:ascii="Arial" w:hAnsi="Arial"/>
          <w:sz w:val="24"/>
        </w:rPr>
      </w:pPr>
      <w:r>
        <w:rPr>
          <w:rFonts w:ascii="Arial" w:hAnsi="Arial"/>
          <w:sz w:val="24"/>
        </w:rPr>
        <w:t>A melhor performance das exportações por Estado, apresentou o maior crescimento</w:t>
      </w:r>
      <w:r w:rsidR="006F55F9">
        <w:rPr>
          <w:rFonts w:ascii="Arial" w:hAnsi="Arial"/>
          <w:sz w:val="24"/>
        </w:rPr>
        <w:t>,</w:t>
      </w:r>
      <w:r>
        <w:rPr>
          <w:rFonts w:ascii="Arial" w:hAnsi="Arial"/>
          <w:sz w:val="24"/>
        </w:rPr>
        <w:t xml:space="preserve"> o Piauí com </w:t>
      </w:r>
      <w:r w:rsidR="00D42622">
        <w:rPr>
          <w:rFonts w:ascii="Arial" w:hAnsi="Arial"/>
          <w:sz w:val="24"/>
        </w:rPr>
        <w:t>88,35</w:t>
      </w:r>
      <w:r>
        <w:rPr>
          <w:rFonts w:ascii="Arial" w:hAnsi="Arial"/>
          <w:sz w:val="24"/>
        </w:rPr>
        <w:t>%, seguido de Sergipe (73,42%), Rio de Janeiro (71,30%) e Roraima (65,60%).</w:t>
      </w:r>
    </w:p>
    <w:p w:rsidR="00650460" w:rsidRDefault="00650460" w:rsidP="00650460">
      <w:pPr>
        <w:spacing w:line="360" w:lineRule="auto"/>
        <w:jc w:val="both"/>
        <w:rPr>
          <w:rFonts w:ascii="Arial" w:hAnsi="Arial"/>
          <w:sz w:val="24"/>
        </w:rPr>
      </w:pPr>
    </w:p>
    <w:p w:rsidR="00650460" w:rsidRDefault="00A36E4B" w:rsidP="00225728">
      <w:pPr>
        <w:spacing w:line="360" w:lineRule="auto"/>
        <w:jc w:val="both"/>
        <w:rPr>
          <w:rFonts w:ascii="Arial" w:hAnsi="Arial"/>
          <w:sz w:val="24"/>
        </w:rPr>
      </w:pPr>
      <w:r w:rsidRPr="00A9712C">
        <w:rPr>
          <w:rFonts w:ascii="Arial" w:hAnsi="Arial"/>
        </w:rPr>
        <w:object w:dxaOrig="10833" w:dyaOrig="11108">
          <v:shape id="_x0000_i1063" type="#_x0000_t75" style="width:439.5pt;height:461.25pt" o:ole="" fillcolor="window">
            <v:imagedata r:id="rId87" o:title=""/>
          </v:shape>
          <o:OLEObject Type="Embed" ProgID="Excel.Sheet.8" ShapeID="_x0000_i1063" DrawAspect="Content" ObjectID="_1390208978" r:id="rId88"/>
        </w:object>
      </w:r>
    </w:p>
    <w:p w:rsidR="005B5A30" w:rsidRDefault="005B5A30" w:rsidP="005B5A30">
      <w:pPr>
        <w:spacing w:line="360" w:lineRule="auto"/>
        <w:jc w:val="both"/>
        <w:rPr>
          <w:rFonts w:ascii="Arial" w:hAnsi="Arial"/>
          <w:sz w:val="24"/>
        </w:rPr>
      </w:pPr>
    </w:p>
    <w:p w:rsidR="00676EA2" w:rsidRDefault="00676EA2" w:rsidP="004628B2">
      <w:pPr>
        <w:spacing w:line="360" w:lineRule="auto"/>
        <w:ind w:firstLine="709"/>
        <w:jc w:val="both"/>
        <w:rPr>
          <w:rFonts w:ascii="Arial" w:hAnsi="Arial"/>
          <w:sz w:val="24"/>
        </w:rPr>
      </w:pPr>
      <w:r>
        <w:rPr>
          <w:rFonts w:ascii="Arial" w:hAnsi="Arial"/>
          <w:sz w:val="24"/>
        </w:rPr>
        <w:t>Os principais blocos econômicos do destino das exportações piauienses, com as suas respectivas participações</w:t>
      </w:r>
      <w:r w:rsidR="00D42622">
        <w:rPr>
          <w:rFonts w:ascii="Arial" w:hAnsi="Arial"/>
          <w:sz w:val="24"/>
        </w:rPr>
        <w:t>,</w:t>
      </w:r>
      <w:r>
        <w:rPr>
          <w:rFonts w:ascii="Arial" w:hAnsi="Arial"/>
          <w:sz w:val="24"/>
        </w:rPr>
        <w:t xml:space="preserve"> </w:t>
      </w:r>
      <w:r w:rsidR="004628B2">
        <w:rPr>
          <w:rFonts w:ascii="Arial" w:hAnsi="Arial"/>
          <w:sz w:val="24"/>
        </w:rPr>
        <w:t>encontram-se a seguir</w:t>
      </w:r>
      <w:r w:rsidR="00630948">
        <w:rPr>
          <w:rFonts w:ascii="Arial" w:hAnsi="Arial"/>
          <w:sz w:val="24"/>
        </w:rPr>
        <w:t>.</w:t>
      </w:r>
    </w:p>
    <w:p w:rsidR="00676EA2" w:rsidRDefault="00676EA2">
      <w:pPr>
        <w:pStyle w:val="Corpodetexto"/>
        <w:jc w:val="both"/>
        <w:rPr>
          <w:rFonts w:ascii="Arial" w:hAnsi="Arial"/>
          <w:sz w:val="24"/>
        </w:rPr>
      </w:pPr>
    </w:p>
    <w:p w:rsidR="00676EA2" w:rsidRDefault="005B5A30">
      <w:pPr>
        <w:pStyle w:val="Corpodetexto"/>
        <w:jc w:val="both"/>
        <w:rPr>
          <w:rFonts w:ascii="Arial" w:hAnsi="Arial"/>
          <w:sz w:val="2"/>
        </w:rPr>
      </w:pPr>
      <w:r w:rsidRPr="005B5A30">
        <w:rPr>
          <w:rFonts w:ascii="Arial" w:hAnsi="Arial"/>
          <w:sz w:val="2"/>
        </w:rPr>
        <w:object w:dxaOrig="9835" w:dyaOrig="3802">
          <v:shape id="_x0000_i1064" type="#_x0000_t75" style="width:440.25pt;height:179.25pt" o:ole="" fillcolor="window">
            <v:imagedata r:id="rId89" o:title=""/>
          </v:shape>
          <o:OLEObject Type="Embed" ProgID="Excel.Sheet.8" ShapeID="_x0000_i1064" DrawAspect="Content" ObjectID="_1390208979" r:id="rId90"/>
        </w:object>
      </w:r>
    </w:p>
    <w:p w:rsidR="005B5A30" w:rsidRDefault="005B5A30">
      <w:pPr>
        <w:spacing w:line="360" w:lineRule="auto"/>
        <w:jc w:val="both"/>
        <w:rPr>
          <w:rFonts w:ascii="Arial" w:hAnsi="Arial"/>
          <w:sz w:val="24"/>
        </w:rPr>
      </w:pPr>
    </w:p>
    <w:p w:rsidR="00C81A15" w:rsidRDefault="00C81A15" w:rsidP="005B5A30">
      <w:pPr>
        <w:spacing w:line="360" w:lineRule="auto"/>
        <w:ind w:firstLine="709"/>
        <w:jc w:val="both"/>
        <w:rPr>
          <w:rFonts w:ascii="Arial" w:hAnsi="Arial"/>
          <w:sz w:val="24"/>
        </w:rPr>
      </w:pPr>
      <w:r>
        <w:rPr>
          <w:rFonts w:ascii="Arial" w:hAnsi="Arial"/>
          <w:sz w:val="24"/>
        </w:rPr>
        <w:t xml:space="preserve">Os principais países exportadores do Piauí, no acumulado de janeiro a setembro de 2011 </w:t>
      </w:r>
      <w:r w:rsidR="004628B2">
        <w:rPr>
          <w:rFonts w:ascii="Arial" w:hAnsi="Arial"/>
          <w:sz w:val="24"/>
        </w:rPr>
        <w:t xml:space="preserve">mostram-se </w:t>
      </w:r>
      <w:r>
        <w:rPr>
          <w:rFonts w:ascii="Arial" w:hAnsi="Arial"/>
          <w:sz w:val="24"/>
        </w:rPr>
        <w:t>a seguir</w:t>
      </w:r>
      <w:r w:rsidR="006F55F9">
        <w:rPr>
          <w:rFonts w:ascii="Arial" w:hAnsi="Arial"/>
          <w:sz w:val="24"/>
        </w:rPr>
        <w:t>.</w:t>
      </w:r>
    </w:p>
    <w:p w:rsidR="00C81A15" w:rsidRDefault="00C81A15">
      <w:pPr>
        <w:spacing w:line="360" w:lineRule="auto"/>
        <w:jc w:val="both"/>
        <w:rPr>
          <w:rFonts w:ascii="Arial" w:hAnsi="Arial"/>
          <w:sz w:val="24"/>
        </w:rPr>
      </w:pPr>
    </w:p>
    <w:p w:rsidR="00630948" w:rsidRDefault="005B5A30">
      <w:pPr>
        <w:spacing w:line="360" w:lineRule="auto"/>
        <w:jc w:val="both"/>
        <w:rPr>
          <w:rFonts w:ascii="Arial" w:hAnsi="Arial"/>
          <w:sz w:val="24"/>
        </w:rPr>
      </w:pPr>
      <w:r w:rsidRPr="005B5A30">
        <w:rPr>
          <w:rFonts w:ascii="Arial" w:hAnsi="Arial"/>
          <w:sz w:val="2"/>
        </w:rPr>
        <w:object w:dxaOrig="9842" w:dyaOrig="4860">
          <v:shape id="_x0000_i1065" type="#_x0000_t75" style="width:441pt;height:237.75pt" o:ole="" fillcolor="window">
            <v:imagedata r:id="rId91" o:title=""/>
          </v:shape>
          <o:OLEObject Type="Embed" ProgID="Excel.Sheet.8" ShapeID="_x0000_i1065" DrawAspect="Content" ObjectID="_1390208980" r:id="rId92"/>
        </w:object>
      </w:r>
      <w:r w:rsidR="00676EA2">
        <w:rPr>
          <w:rFonts w:ascii="Arial" w:hAnsi="Arial"/>
          <w:sz w:val="24"/>
        </w:rPr>
        <w:tab/>
      </w:r>
    </w:p>
    <w:p w:rsidR="00676EA2" w:rsidRDefault="00676EA2" w:rsidP="00630948">
      <w:pPr>
        <w:spacing w:line="360" w:lineRule="auto"/>
        <w:ind w:firstLine="709"/>
        <w:jc w:val="both"/>
        <w:rPr>
          <w:rFonts w:ascii="Arial" w:hAnsi="Arial"/>
          <w:sz w:val="24"/>
        </w:rPr>
      </w:pPr>
      <w:r>
        <w:rPr>
          <w:rFonts w:ascii="Arial" w:hAnsi="Arial"/>
          <w:sz w:val="24"/>
        </w:rPr>
        <w:t xml:space="preserve">Os principais produtos piauienses exportados com as respectivas participações foram os seguintes: </w:t>
      </w:r>
      <w:r w:rsidR="006127A8">
        <w:rPr>
          <w:rFonts w:ascii="Arial" w:hAnsi="Arial"/>
          <w:sz w:val="24"/>
        </w:rPr>
        <w:t>G</w:t>
      </w:r>
      <w:r>
        <w:rPr>
          <w:rFonts w:ascii="Arial" w:hAnsi="Arial"/>
          <w:sz w:val="24"/>
        </w:rPr>
        <w:t xml:space="preserve">rãos de </w:t>
      </w:r>
      <w:r w:rsidR="006127A8">
        <w:rPr>
          <w:rFonts w:ascii="Arial" w:hAnsi="Arial"/>
          <w:sz w:val="24"/>
        </w:rPr>
        <w:t>S</w:t>
      </w:r>
      <w:r>
        <w:rPr>
          <w:rFonts w:ascii="Arial" w:hAnsi="Arial"/>
          <w:sz w:val="24"/>
        </w:rPr>
        <w:t>oja (</w:t>
      </w:r>
      <w:r w:rsidR="006127A8">
        <w:rPr>
          <w:rFonts w:ascii="Arial" w:hAnsi="Arial"/>
          <w:sz w:val="24"/>
        </w:rPr>
        <w:t>77,63</w:t>
      </w:r>
      <w:r>
        <w:rPr>
          <w:rFonts w:ascii="Arial" w:hAnsi="Arial"/>
          <w:sz w:val="24"/>
        </w:rPr>
        <w:t xml:space="preserve">%), </w:t>
      </w:r>
      <w:r w:rsidR="006127A8">
        <w:rPr>
          <w:rFonts w:ascii="Arial" w:hAnsi="Arial"/>
          <w:sz w:val="24"/>
        </w:rPr>
        <w:t>C</w:t>
      </w:r>
      <w:r>
        <w:rPr>
          <w:rFonts w:ascii="Arial" w:hAnsi="Arial"/>
          <w:sz w:val="24"/>
        </w:rPr>
        <w:t xml:space="preserve">eras </w:t>
      </w:r>
      <w:r w:rsidR="006127A8">
        <w:rPr>
          <w:rFonts w:ascii="Arial" w:hAnsi="Arial"/>
          <w:sz w:val="24"/>
        </w:rPr>
        <w:t>V</w:t>
      </w:r>
      <w:r>
        <w:rPr>
          <w:rFonts w:ascii="Arial" w:hAnsi="Arial"/>
          <w:sz w:val="24"/>
        </w:rPr>
        <w:t>egetais (</w:t>
      </w:r>
      <w:r w:rsidR="006127A8">
        <w:rPr>
          <w:rFonts w:ascii="Arial" w:hAnsi="Arial"/>
          <w:sz w:val="24"/>
        </w:rPr>
        <w:t>14,16</w:t>
      </w:r>
      <w:r>
        <w:rPr>
          <w:rFonts w:ascii="Arial" w:hAnsi="Arial"/>
          <w:sz w:val="24"/>
        </w:rPr>
        <w:t xml:space="preserve">%), </w:t>
      </w:r>
      <w:r w:rsidR="006127A8">
        <w:rPr>
          <w:rFonts w:ascii="Arial" w:hAnsi="Arial"/>
          <w:sz w:val="24"/>
        </w:rPr>
        <w:t>M</w:t>
      </w:r>
      <w:r>
        <w:rPr>
          <w:rFonts w:ascii="Arial" w:hAnsi="Arial"/>
          <w:sz w:val="24"/>
        </w:rPr>
        <w:t>el (</w:t>
      </w:r>
      <w:r w:rsidR="006127A8">
        <w:rPr>
          <w:rFonts w:ascii="Arial" w:hAnsi="Arial"/>
          <w:sz w:val="24"/>
        </w:rPr>
        <w:t>4,09</w:t>
      </w:r>
      <w:r>
        <w:rPr>
          <w:rFonts w:ascii="Arial" w:hAnsi="Arial"/>
          <w:sz w:val="24"/>
        </w:rPr>
        <w:t xml:space="preserve">%), </w:t>
      </w:r>
      <w:r w:rsidR="006127A8">
        <w:rPr>
          <w:rFonts w:ascii="Arial" w:hAnsi="Arial"/>
          <w:sz w:val="24"/>
        </w:rPr>
        <w:t xml:space="preserve">e </w:t>
      </w:r>
      <w:r w:rsidR="004628B2">
        <w:rPr>
          <w:rFonts w:ascii="Arial" w:hAnsi="Arial"/>
          <w:sz w:val="24"/>
        </w:rPr>
        <w:t>C</w:t>
      </w:r>
      <w:r>
        <w:rPr>
          <w:rFonts w:ascii="Arial" w:hAnsi="Arial"/>
          <w:sz w:val="24"/>
        </w:rPr>
        <w:t xml:space="preserve">ouros e </w:t>
      </w:r>
      <w:r w:rsidR="004628B2">
        <w:rPr>
          <w:rFonts w:ascii="Arial" w:hAnsi="Arial"/>
          <w:sz w:val="24"/>
        </w:rPr>
        <w:t>P</w:t>
      </w:r>
      <w:r>
        <w:rPr>
          <w:rFonts w:ascii="Arial" w:hAnsi="Arial"/>
          <w:sz w:val="24"/>
        </w:rPr>
        <w:t>eles (</w:t>
      </w:r>
      <w:r w:rsidR="006127A8">
        <w:rPr>
          <w:rFonts w:ascii="Arial" w:hAnsi="Arial"/>
          <w:sz w:val="24"/>
        </w:rPr>
        <w:t>1,12</w:t>
      </w:r>
      <w:r>
        <w:rPr>
          <w:rFonts w:ascii="Arial" w:hAnsi="Arial"/>
          <w:sz w:val="24"/>
        </w:rPr>
        <w:t>)</w:t>
      </w:r>
      <w:r w:rsidR="006127A8">
        <w:rPr>
          <w:rFonts w:ascii="Arial" w:hAnsi="Arial"/>
          <w:sz w:val="24"/>
        </w:rPr>
        <w:t>.</w:t>
      </w:r>
    </w:p>
    <w:p w:rsidR="00676EA2" w:rsidRDefault="00676EA2">
      <w:pPr>
        <w:pStyle w:val="Corpodetexto"/>
        <w:jc w:val="both"/>
        <w:rPr>
          <w:rFonts w:ascii="Arial" w:hAnsi="Arial"/>
          <w:sz w:val="24"/>
        </w:rPr>
      </w:pPr>
    </w:p>
    <w:p w:rsidR="00676EA2" w:rsidRDefault="00E70B7F">
      <w:pPr>
        <w:pStyle w:val="Corpodetexto"/>
        <w:spacing w:line="360" w:lineRule="auto"/>
        <w:jc w:val="both"/>
        <w:rPr>
          <w:rFonts w:ascii="Arial" w:hAnsi="Arial"/>
          <w:sz w:val="24"/>
        </w:rPr>
      </w:pPr>
      <w:r w:rsidRPr="00D42622">
        <w:rPr>
          <w:rFonts w:ascii="Arial" w:hAnsi="Arial"/>
          <w:sz w:val="20"/>
        </w:rPr>
        <w:object w:dxaOrig="8806" w:dyaOrig="5909">
          <v:shape id="_x0000_i1066" type="#_x0000_t75" style="width:441pt;height:303.75pt" o:ole="" fillcolor="window">
            <v:imagedata r:id="rId93" o:title=""/>
          </v:shape>
          <o:OLEObject Type="Embed" ProgID="Excel.Sheet.8" ShapeID="_x0000_i1066" DrawAspect="Content" ObjectID="_1390208981" r:id="rId94"/>
        </w:object>
      </w:r>
    </w:p>
    <w:p w:rsidR="00676EA2" w:rsidRDefault="00676EA2">
      <w:pPr>
        <w:spacing w:line="360" w:lineRule="auto"/>
        <w:jc w:val="both"/>
        <w:rPr>
          <w:rFonts w:ascii="Arial" w:hAnsi="Arial"/>
          <w:sz w:val="24"/>
        </w:rPr>
      </w:pPr>
      <w:r>
        <w:rPr>
          <w:rFonts w:ascii="Arial" w:hAnsi="Arial"/>
          <w:sz w:val="24"/>
        </w:rPr>
        <w:tab/>
        <w:t>As principais empresas piauienses exportadoras, com os valores e participações, encontram-se a seguir.</w:t>
      </w:r>
    </w:p>
    <w:p w:rsidR="00676EA2" w:rsidRDefault="00676EA2">
      <w:pPr>
        <w:pStyle w:val="Corpodetexto"/>
        <w:jc w:val="both"/>
        <w:rPr>
          <w:rFonts w:ascii="Arial" w:hAnsi="Arial"/>
          <w:sz w:val="24"/>
        </w:rPr>
      </w:pPr>
    </w:p>
    <w:p w:rsidR="00676EA2" w:rsidRDefault="00D42622">
      <w:pPr>
        <w:pStyle w:val="Corpodetexto"/>
        <w:rPr>
          <w:rFonts w:ascii="Arial" w:hAnsi="Arial"/>
          <w:sz w:val="18"/>
        </w:rPr>
      </w:pPr>
      <w:r>
        <w:object w:dxaOrig="9765" w:dyaOrig="12583">
          <v:shape id="_x0000_i1067" type="#_x0000_t75" style="width:438.75pt;height:572.25pt" o:ole="" fillcolor="window">
            <v:imagedata r:id="rId95" o:title=""/>
          </v:shape>
          <o:OLEObject Type="Embed" ProgID="Excel.Sheet.8" ShapeID="_x0000_i1067" DrawAspect="Content" ObjectID="_1390208982" r:id="rId96"/>
        </w:object>
      </w:r>
    </w:p>
    <w:p w:rsidR="00676EA2" w:rsidRDefault="00676EA2">
      <w:pPr>
        <w:pStyle w:val="Corpodetexto"/>
        <w:spacing w:line="360" w:lineRule="au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t xml:space="preserve">Os principais municípios piauienses </w:t>
      </w:r>
      <w:r w:rsidR="006127A8">
        <w:rPr>
          <w:rFonts w:ascii="Arial" w:hAnsi="Arial"/>
          <w:sz w:val="24"/>
        </w:rPr>
        <w:t xml:space="preserve">que </w:t>
      </w:r>
      <w:r>
        <w:rPr>
          <w:rFonts w:ascii="Arial" w:hAnsi="Arial"/>
          <w:sz w:val="24"/>
        </w:rPr>
        <w:t>exporta</w:t>
      </w:r>
      <w:r w:rsidR="006127A8">
        <w:rPr>
          <w:rFonts w:ascii="Arial" w:hAnsi="Arial"/>
          <w:sz w:val="24"/>
        </w:rPr>
        <w:t>ram</w:t>
      </w:r>
      <w:r>
        <w:rPr>
          <w:rFonts w:ascii="Arial" w:hAnsi="Arial"/>
          <w:sz w:val="24"/>
        </w:rPr>
        <w:t xml:space="preserve"> </w:t>
      </w:r>
      <w:r w:rsidR="006127A8">
        <w:rPr>
          <w:rFonts w:ascii="Arial" w:hAnsi="Arial"/>
          <w:sz w:val="24"/>
        </w:rPr>
        <w:t>no 3º trimestre de</w:t>
      </w:r>
      <w:r>
        <w:rPr>
          <w:rFonts w:ascii="Arial" w:hAnsi="Arial"/>
          <w:sz w:val="24"/>
        </w:rPr>
        <w:t xml:space="preserve"> 20</w:t>
      </w:r>
      <w:r w:rsidR="006127A8">
        <w:rPr>
          <w:rFonts w:ascii="Arial" w:hAnsi="Arial"/>
          <w:sz w:val="24"/>
        </w:rPr>
        <w:t>10</w:t>
      </w:r>
      <w:r>
        <w:rPr>
          <w:rFonts w:ascii="Arial" w:hAnsi="Arial"/>
          <w:sz w:val="24"/>
        </w:rPr>
        <w:t xml:space="preserve"> e 201</w:t>
      </w:r>
      <w:r w:rsidR="006127A8">
        <w:rPr>
          <w:rFonts w:ascii="Arial" w:hAnsi="Arial"/>
          <w:sz w:val="24"/>
        </w:rPr>
        <w:t>1</w:t>
      </w:r>
      <w:r>
        <w:rPr>
          <w:rFonts w:ascii="Arial" w:hAnsi="Arial"/>
          <w:sz w:val="24"/>
        </w:rPr>
        <w:t xml:space="preserve">, com os valores e produtos exportados </w:t>
      </w:r>
      <w:r w:rsidR="006127A8">
        <w:rPr>
          <w:rFonts w:ascii="Arial" w:hAnsi="Arial"/>
          <w:sz w:val="24"/>
        </w:rPr>
        <w:t xml:space="preserve">mostram-se </w:t>
      </w:r>
      <w:r>
        <w:rPr>
          <w:rFonts w:ascii="Arial" w:hAnsi="Arial"/>
          <w:sz w:val="24"/>
        </w:rPr>
        <w:t>a seguir.</w:t>
      </w:r>
    </w:p>
    <w:p w:rsidR="00676EA2" w:rsidRDefault="00676EA2">
      <w:pPr>
        <w:pStyle w:val="Corpodetexto"/>
        <w:jc w:val="both"/>
        <w:rPr>
          <w:rFonts w:ascii="Arial" w:hAnsi="Arial"/>
          <w:sz w:val="24"/>
        </w:rPr>
      </w:pPr>
    </w:p>
    <w:p w:rsidR="00A36E4B" w:rsidRDefault="00A36E4B" w:rsidP="00BC6FE8">
      <w:pPr>
        <w:pStyle w:val="Corpodetexto"/>
        <w:spacing w:line="360" w:lineRule="auto"/>
        <w:jc w:val="both"/>
        <w:rPr>
          <w:rFonts w:ascii="Arial" w:hAnsi="Arial"/>
          <w:sz w:val="24"/>
        </w:rPr>
      </w:pPr>
      <w:r w:rsidRPr="00A36E4B">
        <w:rPr>
          <w:rFonts w:ascii="Arial" w:hAnsi="Arial"/>
          <w:sz w:val="24"/>
        </w:rPr>
        <w:object w:dxaOrig="9739" w:dyaOrig="6379">
          <v:shape id="_x0000_i1068" type="#_x0000_t75" style="width:441pt;height:290.25pt" o:ole="" fillcolor="window">
            <v:imagedata r:id="rId97" o:title=""/>
          </v:shape>
          <o:OLEObject Type="Embed" ProgID="Excel.Sheet.8" ShapeID="_x0000_i1068" DrawAspect="Content" ObjectID="_1390208983" r:id="rId98"/>
        </w:object>
      </w:r>
    </w:p>
    <w:p w:rsidR="00676EA2" w:rsidRDefault="00676EA2" w:rsidP="00BC6FE8">
      <w:pPr>
        <w:pStyle w:val="Corpodetexto"/>
        <w:spacing w:line="360" w:lineRule="auto"/>
        <w:jc w:val="both"/>
        <w:rPr>
          <w:rFonts w:ascii="Arial" w:hAnsi="Arial"/>
          <w:sz w:val="24"/>
        </w:rPr>
      </w:pPr>
      <w:r>
        <w:rPr>
          <w:rFonts w:ascii="Arial" w:hAnsi="Arial"/>
          <w:sz w:val="24"/>
        </w:rPr>
        <w:tab/>
        <w:t xml:space="preserve">Os principais produtos piauienses importados, com os </w:t>
      </w:r>
      <w:r w:rsidR="00BC6FE8">
        <w:rPr>
          <w:rFonts w:ascii="Arial" w:hAnsi="Arial"/>
          <w:sz w:val="24"/>
        </w:rPr>
        <w:t xml:space="preserve">respectivos </w:t>
      </w:r>
      <w:r>
        <w:rPr>
          <w:rFonts w:ascii="Arial" w:hAnsi="Arial"/>
          <w:sz w:val="24"/>
        </w:rPr>
        <w:t xml:space="preserve">valores, participações e variações, </w:t>
      </w:r>
      <w:r w:rsidR="00BC6FE8">
        <w:rPr>
          <w:rFonts w:ascii="Arial" w:hAnsi="Arial"/>
          <w:sz w:val="24"/>
        </w:rPr>
        <w:t xml:space="preserve">estão </w:t>
      </w:r>
      <w:r>
        <w:rPr>
          <w:rFonts w:ascii="Arial" w:hAnsi="Arial"/>
          <w:sz w:val="24"/>
        </w:rPr>
        <w:t>a seguir.</w:t>
      </w:r>
    </w:p>
    <w:p w:rsidR="00676EA2" w:rsidRDefault="00676EA2">
      <w:pPr>
        <w:pStyle w:val="Corpodetexto"/>
        <w:spacing w:line="360" w:lineRule="auto"/>
        <w:jc w:val="both"/>
        <w:rPr>
          <w:rFonts w:ascii="Arial" w:hAnsi="Arial"/>
          <w:sz w:val="24"/>
        </w:rPr>
      </w:pPr>
    </w:p>
    <w:p w:rsidR="00676EA2" w:rsidRDefault="00A36E4B">
      <w:pPr>
        <w:pStyle w:val="Corpodetexto"/>
        <w:jc w:val="both"/>
        <w:rPr>
          <w:rFonts w:ascii="Arial" w:hAnsi="Arial"/>
          <w:sz w:val="2"/>
        </w:rPr>
      </w:pPr>
      <w:r w:rsidRPr="00A36E4B">
        <w:rPr>
          <w:rFonts w:ascii="Arial" w:hAnsi="Arial"/>
          <w:sz w:val="2"/>
        </w:rPr>
        <w:object w:dxaOrig="10663" w:dyaOrig="4450">
          <v:shape id="_x0000_i1069" type="#_x0000_t75" style="width:439.5pt;height:201pt" o:ole="" fillcolor="window">
            <v:imagedata r:id="rId99" o:title=""/>
          </v:shape>
          <o:OLEObject Type="Embed" ProgID="Excel.Sheet.8" ShapeID="_x0000_i1069" DrawAspect="Content" ObjectID="_1390208984" r:id="rId100"/>
        </w:object>
      </w:r>
    </w:p>
    <w:p w:rsidR="00676EA2" w:rsidRDefault="00676EA2">
      <w:pPr>
        <w:spacing w:line="360" w:lineRule="au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r>
      <w:r w:rsidR="00B6712B">
        <w:rPr>
          <w:rFonts w:ascii="Arial" w:hAnsi="Arial"/>
          <w:sz w:val="24"/>
        </w:rPr>
        <w:t>A</w:t>
      </w:r>
      <w:r>
        <w:rPr>
          <w:rFonts w:ascii="Arial" w:hAnsi="Arial"/>
          <w:sz w:val="24"/>
        </w:rPr>
        <w:t xml:space="preserve"> origem das importações piauienses, </w:t>
      </w:r>
      <w:r w:rsidR="00B6712B">
        <w:rPr>
          <w:rFonts w:ascii="Arial" w:hAnsi="Arial"/>
          <w:sz w:val="24"/>
        </w:rPr>
        <w:t xml:space="preserve">com </w:t>
      </w:r>
      <w:r>
        <w:rPr>
          <w:rFonts w:ascii="Arial" w:hAnsi="Arial"/>
          <w:sz w:val="24"/>
        </w:rPr>
        <w:t xml:space="preserve">os </w:t>
      </w:r>
      <w:r w:rsidR="00B6712B">
        <w:rPr>
          <w:rFonts w:ascii="Arial" w:hAnsi="Arial"/>
          <w:sz w:val="24"/>
        </w:rPr>
        <w:t xml:space="preserve">respectivos </w:t>
      </w:r>
      <w:r>
        <w:rPr>
          <w:rFonts w:ascii="Arial" w:hAnsi="Arial"/>
          <w:sz w:val="24"/>
        </w:rPr>
        <w:t>valores, participações e variações</w:t>
      </w:r>
      <w:r w:rsidR="00B17FA0">
        <w:rPr>
          <w:rFonts w:ascii="Arial" w:hAnsi="Arial"/>
          <w:sz w:val="24"/>
        </w:rPr>
        <w:t>,</w:t>
      </w:r>
      <w:r>
        <w:rPr>
          <w:rFonts w:ascii="Arial" w:hAnsi="Arial"/>
          <w:sz w:val="24"/>
        </w:rPr>
        <w:t xml:space="preserve"> </w:t>
      </w:r>
      <w:r w:rsidR="00B17FA0">
        <w:rPr>
          <w:rFonts w:ascii="Arial" w:hAnsi="Arial"/>
          <w:sz w:val="24"/>
        </w:rPr>
        <w:t>mostra</w:t>
      </w:r>
      <w:r w:rsidR="00B6712B">
        <w:rPr>
          <w:rFonts w:ascii="Arial" w:hAnsi="Arial"/>
          <w:sz w:val="24"/>
        </w:rPr>
        <w:t xml:space="preserve">-se </w:t>
      </w:r>
      <w:r>
        <w:rPr>
          <w:rFonts w:ascii="Arial" w:hAnsi="Arial"/>
          <w:sz w:val="24"/>
        </w:rPr>
        <w:t>a seguir.</w:t>
      </w:r>
    </w:p>
    <w:p w:rsidR="00676EA2" w:rsidRDefault="00676EA2">
      <w:pPr>
        <w:pStyle w:val="Corpodetexto"/>
        <w:spacing w:line="360" w:lineRule="auto"/>
        <w:jc w:val="both"/>
        <w:rPr>
          <w:rFonts w:ascii="Arial" w:hAnsi="Arial"/>
          <w:sz w:val="24"/>
        </w:rPr>
      </w:pPr>
    </w:p>
    <w:p w:rsidR="00676EA2" w:rsidRDefault="007A1BC4">
      <w:pPr>
        <w:pStyle w:val="Corpodetexto"/>
        <w:spacing w:line="360" w:lineRule="auto"/>
        <w:jc w:val="both"/>
        <w:rPr>
          <w:rFonts w:ascii="Arial" w:hAnsi="Arial"/>
          <w:sz w:val="24"/>
        </w:rPr>
      </w:pPr>
      <w:r w:rsidRPr="00E06D75">
        <w:rPr>
          <w:rFonts w:ascii="Arial" w:hAnsi="Arial"/>
          <w:sz w:val="20"/>
        </w:rPr>
        <w:object w:dxaOrig="9667" w:dyaOrig="4596">
          <v:shape id="_x0000_i1070" type="#_x0000_t75" style="width:439.5pt;height:222pt" o:ole="" fillcolor="window">
            <v:imagedata r:id="rId101" o:title=""/>
          </v:shape>
          <o:OLEObject Type="Embed" ProgID="Excel.Sheet.8" ShapeID="_x0000_i1070" DrawAspect="Content" ObjectID="_1390208985" r:id="rId102"/>
        </w:object>
      </w:r>
    </w:p>
    <w:p w:rsidR="00676EA2" w:rsidRDefault="00676EA2">
      <w:pPr>
        <w:spacing w:line="360" w:lineRule="auto"/>
        <w:jc w:val="both"/>
        <w:rPr>
          <w:rFonts w:ascii="Arial" w:hAnsi="Arial"/>
          <w:sz w:val="24"/>
        </w:rPr>
      </w:pPr>
      <w:r>
        <w:rPr>
          <w:rFonts w:ascii="Arial" w:hAnsi="Arial"/>
          <w:sz w:val="24"/>
        </w:rPr>
        <w:tab/>
      </w:r>
      <w:r w:rsidR="007E0C2E">
        <w:rPr>
          <w:rFonts w:ascii="Arial" w:hAnsi="Arial"/>
          <w:sz w:val="24"/>
        </w:rPr>
        <w:t xml:space="preserve">As </w:t>
      </w:r>
      <w:r>
        <w:rPr>
          <w:rFonts w:ascii="Arial" w:hAnsi="Arial"/>
          <w:sz w:val="24"/>
        </w:rPr>
        <w:t xml:space="preserve">principais empresas piauienses importadoras, </w:t>
      </w:r>
      <w:r w:rsidR="007E0C2E">
        <w:rPr>
          <w:rFonts w:ascii="Arial" w:hAnsi="Arial"/>
          <w:sz w:val="24"/>
        </w:rPr>
        <w:t xml:space="preserve">com os respectivos </w:t>
      </w:r>
      <w:r>
        <w:rPr>
          <w:rFonts w:ascii="Arial" w:hAnsi="Arial"/>
          <w:sz w:val="24"/>
        </w:rPr>
        <w:t xml:space="preserve">valores e participações </w:t>
      </w:r>
      <w:r w:rsidR="007E0C2E">
        <w:rPr>
          <w:rFonts w:ascii="Arial" w:hAnsi="Arial"/>
          <w:sz w:val="24"/>
        </w:rPr>
        <w:t xml:space="preserve">são apresentadas a </w:t>
      </w:r>
      <w:r>
        <w:rPr>
          <w:rFonts w:ascii="Arial" w:hAnsi="Arial"/>
          <w:sz w:val="24"/>
        </w:rPr>
        <w:t>seguir.</w:t>
      </w:r>
    </w:p>
    <w:p w:rsidR="00676EA2" w:rsidRDefault="00676EA2">
      <w:pPr>
        <w:pStyle w:val="Corpodetexto"/>
        <w:spacing w:line="360" w:lineRule="auto"/>
        <w:jc w:val="both"/>
        <w:rPr>
          <w:rFonts w:ascii="Arial" w:hAnsi="Arial"/>
          <w:sz w:val="24"/>
        </w:rPr>
      </w:pPr>
    </w:p>
    <w:p w:rsidR="00676EA2" w:rsidRDefault="00912BCA">
      <w:pPr>
        <w:pStyle w:val="Corpodetexto"/>
        <w:spacing w:line="360" w:lineRule="auto"/>
        <w:jc w:val="both"/>
        <w:rPr>
          <w:rFonts w:ascii="Arial" w:hAnsi="Arial"/>
          <w:sz w:val="10"/>
        </w:rPr>
      </w:pPr>
      <w:r w:rsidRPr="00E06D75">
        <w:rPr>
          <w:rFonts w:ascii="Arial" w:hAnsi="Arial"/>
          <w:sz w:val="10"/>
        </w:rPr>
        <w:object w:dxaOrig="10253" w:dyaOrig="12449">
          <v:shape id="_x0000_i1071" type="#_x0000_t75" style="width:439.5pt;height:508.5pt" o:ole="" fillcolor="window">
            <v:imagedata r:id="rId103" o:title=""/>
          </v:shape>
          <o:OLEObject Type="Embed" ProgID="Excel.Sheet.8" ShapeID="_x0000_i1071" DrawAspect="Content" ObjectID="_1390208986" r:id="rId104"/>
        </w:object>
      </w:r>
    </w:p>
    <w:p w:rsidR="00676EA2" w:rsidRDefault="00676EA2">
      <w:pPr>
        <w:pStyle w:val="Corpodetexto"/>
        <w:jc w:val="both"/>
        <w:rPr>
          <w:rFonts w:ascii="Arial" w:hAnsi="Arial"/>
          <w:sz w:val="24"/>
        </w:rPr>
      </w:pPr>
    </w:p>
    <w:p w:rsidR="00676EA2" w:rsidRDefault="00DC0BB4">
      <w:pPr>
        <w:pStyle w:val="Ttulo1"/>
        <w:rPr>
          <w:rFonts w:ascii="Arial" w:hAnsi="Arial"/>
          <w:b/>
        </w:rPr>
      </w:pPr>
      <w:bookmarkStart w:id="57" w:name="_Toc188693381"/>
      <w:bookmarkStart w:id="58" w:name="_Toc188693723"/>
      <w:r>
        <w:rPr>
          <w:rFonts w:ascii="Arial" w:hAnsi="Arial"/>
          <w:b/>
        </w:rPr>
        <w:br w:type="page"/>
      </w:r>
      <w:bookmarkStart w:id="59" w:name="_Toc314056793"/>
      <w:r w:rsidR="00676EA2">
        <w:rPr>
          <w:rFonts w:ascii="Arial" w:hAnsi="Arial"/>
          <w:b/>
        </w:rPr>
        <w:lastRenderedPageBreak/>
        <w:t>8  TRANSPORTE AÉREO</w:t>
      </w:r>
      <w:bookmarkEnd w:id="57"/>
      <w:bookmarkEnd w:id="58"/>
      <w:bookmarkEnd w:id="59"/>
    </w:p>
    <w:p w:rsidR="00676EA2" w:rsidRDefault="00676EA2">
      <w:pPr>
        <w:pStyle w:val="Corpodetex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t>No terceiro trimestre de 201</w:t>
      </w:r>
      <w:r w:rsidR="006D784A">
        <w:rPr>
          <w:rFonts w:ascii="Arial" w:hAnsi="Arial"/>
          <w:sz w:val="24"/>
        </w:rPr>
        <w:t>1</w:t>
      </w:r>
      <w:r>
        <w:rPr>
          <w:rFonts w:ascii="Arial" w:hAnsi="Arial"/>
          <w:sz w:val="24"/>
        </w:rPr>
        <w:t xml:space="preserve"> observou-se um crescimento no movimento de passageiros de </w:t>
      </w:r>
      <w:r w:rsidR="006D784A">
        <w:rPr>
          <w:rFonts w:ascii="Arial" w:hAnsi="Arial"/>
          <w:sz w:val="24"/>
        </w:rPr>
        <w:t>103.880</w:t>
      </w:r>
      <w:r>
        <w:rPr>
          <w:rFonts w:ascii="Arial" w:hAnsi="Arial"/>
          <w:sz w:val="24"/>
        </w:rPr>
        <w:t xml:space="preserve"> em 20</w:t>
      </w:r>
      <w:r w:rsidR="006D784A">
        <w:rPr>
          <w:rFonts w:ascii="Arial" w:hAnsi="Arial"/>
          <w:sz w:val="24"/>
        </w:rPr>
        <w:t>10</w:t>
      </w:r>
      <w:r>
        <w:rPr>
          <w:rFonts w:ascii="Arial" w:hAnsi="Arial"/>
          <w:sz w:val="24"/>
        </w:rPr>
        <w:t xml:space="preserve"> para </w:t>
      </w:r>
      <w:r w:rsidR="006D784A">
        <w:rPr>
          <w:rFonts w:ascii="Arial" w:hAnsi="Arial"/>
          <w:sz w:val="24"/>
        </w:rPr>
        <w:t>140.280</w:t>
      </w:r>
      <w:r>
        <w:rPr>
          <w:rFonts w:ascii="Arial" w:hAnsi="Arial"/>
          <w:sz w:val="24"/>
        </w:rPr>
        <w:t xml:space="preserve"> em 201</w:t>
      </w:r>
      <w:r w:rsidR="006D784A">
        <w:rPr>
          <w:rFonts w:ascii="Arial" w:hAnsi="Arial"/>
          <w:sz w:val="24"/>
        </w:rPr>
        <w:t>1</w:t>
      </w:r>
      <w:r>
        <w:rPr>
          <w:rFonts w:ascii="Arial" w:hAnsi="Arial"/>
          <w:sz w:val="24"/>
        </w:rPr>
        <w:t>,</w:t>
      </w:r>
      <w:r w:rsidR="000D0460">
        <w:rPr>
          <w:rFonts w:ascii="Arial" w:hAnsi="Arial"/>
          <w:sz w:val="24"/>
        </w:rPr>
        <w:t xml:space="preserve"> quanto ao embarque</w:t>
      </w:r>
      <w:r>
        <w:rPr>
          <w:rFonts w:ascii="Arial" w:hAnsi="Arial"/>
          <w:sz w:val="24"/>
        </w:rPr>
        <w:t xml:space="preserve"> no aeroporto de Teresina, com incremento de </w:t>
      </w:r>
      <w:r w:rsidR="000D0460">
        <w:rPr>
          <w:rFonts w:ascii="Arial" w:hAnsi="Arial"/>
          <w:sz w:val="24"/>
        </w:rPr>
        <w:t xml:space="preserve">35,0%. No tocante ao desembarque, </w:t>
      </w:r>
      <w:r w:rsidR="0044786D">
        <w:rPr>
          <w:rFonts w:ascii="Arial" w:hAnsi="Arial"/>
          <w:sz w:val="24"/>
        </w:rPr>
        <w:t>também se observou crescimento no movimento de passageiros de 105.381 (2010) para 150.220 (</w:t>
      </w:r>
      <w:r w:rsidR="000D0460">
        <w:rPr>
          <w:rFonts w:ascii="Arial" w:hAnsi="Arial"/>
          <w:sz w:val="24"/>
        </w:rPr>
        <w:t>2011), incremento de 42,5%.</w:t>
      </w:r>
    </w:p>
    <w:p w:rsidR="00676EA2" w:rsidRDefault="00676EA2">
      <w:pPr>
        <w:spacing w:line="360" w:lineRule="auto"/>
        <w:jc w:val="both"/>
        <w:rPr>
          <w:rFonts w:ascii="Arial" w:hAnsi="Arial"/>
          <w:sz w:val="24"/>
        </w:rPr>
      </w:pPr>
    </w:p>
    <w:p w:rsidR="00676EA2" w:rsidRDefault="00A91655">
      <w:pPr>
        <w:spacing w:line="360" w:lineRule="auto"/>
        <w:jc w:val="both"/>
        <w:rPr>
          <w:rFonts w:ascii="Arial" w:hAnsi="Arial"/>
          <w:sz w:val="24"/>
        </w:rPr>
      </w:pPr>
      <w:r w:rsidRPr="00BB182F">
        <w:rPr>
          <w:rFonts w:ascii="Arial" w:hAnsi="Arial"/>
          <w:sz w:val="24"/>
        </w:rPr>
        <w:object w:dxaOrig="11294" w:dyaOrig="8054">
          <v:shape id="_x0000_i1072" type="#_x0000_t75" style="width:440.25pt;height:361.5pt" o:ole="" fillcolor="window">
            <v:imagedata r:id="rId105" o:title=""/>
          </v:shape>
          <o:OLEObject Type="Embed" ProgID="Excel.Sheet.8" ShapeID="_x0000_i1072" DrawAspect="Content" ObjectID="_1390208987" r:id="rId106"/>
        </w:object>
      </w:r>
    </w:p>
    <w:p w:rsidR="00676EA2" w:rsidRDefault="00676EA2">
      <w:pPr>
        <w:spacing w:line="360" w:lineRule="auto"/>
        <w:jc w:val="both"/>
        <w:rPr>
          <w:rFonts w:ascii="Arial" w:hAnsi="Arial"/>
          <w:sz w:val="24"/>
        </w:rPr>
      </w:pPr>
      <w:r>
        <w:rPr>
          <w:rFonts w:ascii="Arial" w:hAnsi="Arial"/>
          <w:sz w:val="24"/>
        </w:rPr>
        <w:tab/>
        <w:t>Quanto ao tráfego de aeronaves no aeroporto de Teresina neste terceiro trimestre de 201</w:t>
      </w:r>
      <w:r w:rsidR="00F41D2C">
        <w:rPr>
          <w:rFonts w:ascii="Arial" w:hAnsi="Arial"/>
          <w:sz w:val="24"/>
        </w:rPr>
        <w:t>1</w:t>
      </w:r>
      <w:r>
        <w:rPr>
          <w:rFonts w:ascii="Arial" w:hAnsi="Arial"/>
          <w:sz w:val="24"/>
        </w:rPr>
        <w:t xml:space="preserve">, houve um crescimento de </w:t>
      </w:r>
      <w:r w:rsidR="00F41D2C">
        <w:rPr>
          <w:rFonts w:ascii="Arial" w:hAnsi="Arial"/>
          <w:sz w:val="24"/>
        </w:rPr>
        <w:t>17,5</w:t>
      </w:r>
      <w:r w:rsidR="004A5E96">
        <w:rPr>
          <w:rFonts w:ascii="Arial" w:hAnsi="Arial"/>
          <w:sz w:val="24"/>
        </w:rPr>
        <w:t>6</w:t>
      </w:r>
      <w:r>
        <w:rPr>
          <w:rFonts w:ascii="Arial" w:hAnsi="Arial"/>
          <w:sz w:val="24"/>
        </w:rPr>
        <w:t xml:space="preserve">% com um total de </w:t>
      </w:r>
      <w:r w:rsidR="00F41D2C">
        <w:rPr>
          <w:rFonts w:ascii="Arial" w:hAnsi="Arial"/>
          <w:sz w:val="24"/>
        </w:rPr>
        <w:t>5.049</w:t>
      </w:r>
      <w:r>
        <w:rPr>
          <w:rFonts w:ascii="Arial" w:hAnsi="Arial"/>
          <w:sz w:val="24"/>
        </w:rPr>
        <w:t xml:space="preserve"> v</w:t>
      </w:r>
      <w:r w:rsidR="000D0460">
        <w:rPr>
          <w:rFonts w:ascii="Arial" w:hAnsi="Arial"/>
          <w:sz w:val="24"/>
        </w:rPr>
        <w:t>o</w:t>
      </w:r>
      <w:r w:rsidR="007647B7">
        <w:rPr>
          <w:rFonts w:ascii="Arial" w:hAnsi="Arial"/>
          <w:sz w:val="24"/>
        </w:rPr>
        <w:t>os. No tocante aos pous</w:t>
      </w:r>
      <w:r>
        <w:rPr>
          <w:rFonts w:ascii="Arial" w:hAnsi="Arial"/>
          <w:sz w:val="24"/>
        </w:rPr>
        <w:t>os, verificou-se um total 2.</w:t>
      </w:r>
      <w:r w:rsidR="00F41D2C">
        <w:rPr>
          <w:rFonts w:ascii="Arial" w:hAnsi="Arial"/>
          <w:sz w:val="24"/>
        </w:rPr>
        <w:t>525</w:t>
      </w:r>
      <w:r>
        <w:rPr>
          <w:rFonts w:ascii="Arial" w:hAnsi="Arial"/>
          <w:sz w:val="24"/>
        </w:rPr>
        <w:t xml:space="preserve">, com um incremento </w:t>
      </w:r>
      <w:r w:rsidR="00F41D2C">
        <w:rPr>
          <w:rFonts w:ascii="Arial" w:hAnsi="Arial"/>
          <w:sz w:val="24"/>
        </w:rPr>
        <w:t>17,55</w:t>
      </w:r>
      <w:r>
        <w:rPr>
          <w:rFonts w:ascii="Arial" w:hAnsi="Arial"/>
          <w:sz w:val="24"/>
        </w:rPr>
        <w:t xml:space="preserve">%, e quanto às decolagens o aumento verificado foi de </w:t>
      </w:r>
      <w:r w:rsidR="00F41D2C">
        <w:rPr>
          <w:rFonts w:ascii="Arial" w:hAnsi="Arial"/>
          <w:sz w:val="24"/>
        </w:rPr>
        <w:t>17,56</w:t>
      </w:r>
      <w:r>
        <w:rPr>
          <w:rFonts w:ascii="Arial" w:hAnsi="Arial"/>
          <w:sz w:val="24"/>
        </w:rPr>
        <w:t>% em comparação com o mesmo período de 20</w:t>
      </w:r>
      <w:r w:rsidR="00F41D2C">
        <w:rPr>
          <w:rFonts w:ascii="Arial" w:hAnsi="Arial"/>
          <w:sz w:val="24"/>
        </w:rPr>
        <w:t>10</w:t>
      </w:r>
      <w:r>
        <w:rPr>
          <w:rFonts w:ascii="Arial" w:hAnsi="Arial"/>
          <w:sz w:val="24"/>
        </w:rPr>
        <w:t>.</w:t>
      </w:r>
    </w:p>
    <w:p w:rsidR="00676EA2" w:rsidRDefault="00676EA2">
      <w:pPr>
        <w:jc w:val="both"/>
        <w:rPr>
          <w:rFonts w:ascii="Arial" w:hAnsi="Arial"/>
          <w:sz w:val="24"/>
        </w:rPr>
      </w:pPr>
    </w:p>
    <w:p w:rsidR="00676EA2" w:rsidRDefault="00A91655">
      <w:pPr>
        <w:jc w:val="both"/>
        <w:rPr>
          <w:rFonts w:ascii="Arial" w:hAnsi="Arial"/>
        </w:rPr>
      </w:pPr>
      <w:r w:rsidRPr="00A91655">
        <w:rPr>
          <w:rFonts w:ascii="Arial" w:hAnsi="Arial"/>
        </w:rPr>
        <w:object w:dxaOrig="10615" w:dyaOrig="7260">
          <v:shape id="_x0000_i1073" type="#_x0000_t75" style="width:439.5pt;height:300.75pt" o:ole="" fillcolor="window">
            <v:imagedata r:id="rId107" o:title=""/>
          </v:shape>
          <o:OLEObject Type="Embed" ProgID="Excel.Sheet.8" ShapeID="_x0000_i1073" DrawAspect="Content" ObjectID="_1390208988" r:id="rId108"/>
        </w:object>
      </w:r>
    </w:p>
    <w:p w:rsidR="00676EA2" w:rsidRDefault="00676EA2">
      <w:pPr>
        <w:jc w:val="both"/>
        <w:rPr>
          <w:rFonts w:ascii="Arial" w:hAnsi="Arial"/>
        </w:rPr>
      </w:pPr>
    </w:p>
    <w:p w:rsidR="00676EA2" w:rsidRDefault="00676EA2">
      <w:pPr>
        <w:jc w:val="both"/>
        <w:rPr>
          <w:rFonts w:ascii="Arial" w:hAnsi="Arial"/>
        </w:rPr>
      </w:pPr>
    </w:p>
    <w:p w:rsidR="00676EA2" w:rsidRDefault="00676EA2">
      <w:pPr>
        <w:rPr>
          <w:rFonts w:ascii="Arial" w:hAnsi="Arial"/>
          <w:sz w:val="24"/>
        </w:rPr>
      </w:pPr>
    </w:p>
    <w:p w:rsidR="00676EA2" w:rsidRDefault="00DC0BB4">
      <w:pPr>
        <w:pStyle w:val="Ttulo1"/>
        <w:rPr>
          <w:rFonts w:ascii="Arial" w:hAnsi="Arial"/>
          <w:b/>
        </w:rPr>
      </w:pPr>
      <w:bookmarkStart w:id="60" w:name="_Toc188693382"/>
      <w:bookmarkStart w:id="61" w:name="_Toc188693724"/>
      <w:r>
        <w:rPr>
          <w:rFonts w:ascii="Arial" w:hAnsi="Arial"/>
          <w:b/>
        </w:rPr>
        <w:br w:type="page"/>
      </w:r>
      <w:bookmarkStart w:id="62" w:name="_Toc314056794"/>
      <w:r w:rsidR="00676EA2">
        <w:rPr>
          <w:rFonts w:ascii="Arial" w:hAnsi="Arial"/>
          <w:b/>
        </w:rPr>
        <w:lastRenderedPageBreak/>
        <w:t>9  FINANÇAS PÚBLICAS</w:t>
      </w:r>
      <w:bookmarkEnd w:id="60"/>
      <w:bookmarkEnd w:id="61"/>
      <w:bookmarkEnd w:id="62"/>
    </w:p>
    <w:p w:rsidR="00676EA2" w:rsidRDefault="00676EA2">
      <w:pPr>
        <w:pStyle w:val="Ttulo2"/>
        <w:spacing w:line="240" w:lineRule="auto"/>
        <w:rPr>
          <w:rFonts w:ascii="Arial" w:hAnsi="Arial"/>
        </w:rPr>
      </w:pPr>
      <w:bookmarkStart w:id="63" w:name="_Toc188693383"/>
      <w:bookmarkStart w:id="64" w:name="_Toc188693725"/>
      <w:bookmarkStart w:id="65" w:name="_Toc314056795"/>
      <w:r>
        <w:rPr>
          <w:rFonts w:ascii="Arial" w:hAnsi="Arial"/>
        </w:rPr>
        <w:t>9.1  ICMS e FPE</w:t>
      </w:r>
      <w:bookmarkEnd w:id="63"/>
      <w:bookmarkEnd w:id="64"/>
      <w:bookmarkEnd w:id="65"/>
    </w:p>
    <w:p w:rsidR="00676EA2" w:rsidRDefault="00676EA2">
      <w:pPr>
        <w:pStyle w:val="Corpodetexto"/>
        <w:spacing w:line="360" w:lineRule="au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t xml:space="preserve">Segundo dados da Secretaria da Fazenda do Estado do Piauí (SEFAZ/PI), a arrecadação do Imposto sobre Circulação de </w:t>
      </w:r>
      <w:r w:rsidR="000D0460">
        <w:rPr>
          <w:rFonts w:ascii="Arial" w:hAnsi="Arial"/>
          <w:sz w:val="24"/>
        </w:rPr>
        <w:t>Mercadorias e Serviços (ICMS),</w:t>
      </w:r>
      <w:r>
        <w:rPr>
          <w:rFonts w:ascii="Arial" w:hAnsi="Arial"/>
          <w:sz w:val="24"/>
        </w:rPr>
        <w:t xml:space="preserve"> no terceiro trimestre de 201</w:t>
      </w:r>
      <w:r w:rsidR="00BA4587">
        <w:rPr>
          <w:rFonts w:ascii="Arial" w:hAnsi="Arial"/>
          <w:sz w:val="24"/>
        </w:rPr>
        <w:t>1</w:t>
      </w:r>
      <w:r>
        <w:rPr>
          <w:rFonts w:ascii="Arial" w:hAnsi="Arial"/>
          <w:sz w:val="24"/>
        </w:rPr>
        <w:t>, acumulou R$ </w:t>
      </w:r>
      <w:r w:rsidR="00BA4587">
        <w:rPr>
          <w:rFonts w:ascii="Arial" w:hAnsi="Arial"/>
          <w:sz w:val="24"/>
        </w:rPr>
        <w:t>556.499.000,00</w:t>
      </w:r>
      <w:r>
        <w:rPr>
          <w:rFonts w:ascii="Arial" w:hAnsi="Arial"/>
          <w:sz w:val="24"/>
        </w:rPr>
        <w:t xml:space="preserve"> superando em termos nominais a arrecadação de igual período do ano anterior que foi de R$ 4</w:t>
      </w:r>
      <w:r w:rsidR="00BA4587">
        <w:rPr>
          <w:rFonts w:ascii="Arial" w:hAnsi="Arial"/>
          <w:sz w:val="24"/>
        </w:rPr>
        <w:t>84</w:t>
      </w:r>
      <w:r>
        <w:rPr>
          <w:rFonts w:ascii="Arial" w:hAnsi="Arial"/>
          <w:sz w:val="24"/>
        </w:rPr>
        <w:t>.</w:t>
      </w:r>
      <w:r w:rsidR="00BA4587">
        <w:rPr>
          <w:rFonts w:ascii="Arial" w:hAnsi="Arial"/>
          <w:sz w:val="24"/>
        </w:rPr>
        <w:t>142</w:t>
      </w:r>
      <w:r>
        <w:rPr>
          <w:rFonts w:ascii="Arial" w:hAnsi="Arial"/>
          <w:sz w:val="24"/>
        </w:rPr>
        <w:t xml:space="preserve">.000,00, gerando um crescimento de </w:t>
      </w:r>
      <w:r w:rsidR="00BA4587">
        <w:rPr>
          <w:rFonts w:ascii="Arial" w:hAnsi="Arial"/>
          <w:sz w:val="24"/>
        </w:rPr>
        <w:t>14,95</w:t>
      </w:r>
      <w:r>
        <w:rPr>
          <w:rFonts w:ascii="Arial" w:hAnsi="Arial"/>
          <w:sz w:val="24"/>
        </w:rPr>
        <w:t xml:space="preserve">%. Observa-se também que, quanto à variação, o mês mais expressivo foi o de agosto, registrando </w:t>
      </w:r>
      <w:r w:rsidR="00BA4587">
        <w:rPr>
          <w:rFonts w:ascii="Arial" w:hAnsi="Arial"/>
          <w:sz w:val="24"/>
        </w:rPr>
        <w:t>24,98</w:t>
      </w:r>
      <w:r>
        <w:rPr>
          <w:rFonts w:ascii="Arial" w:hAnsi="Arial"/>
          <w:sz w:val="24"/>
        </w:rPr>
        <w:t>% de cre</w:t>
      </w:r>
      <w:r w:rsidR="0086589A">
        <w:rPr>
          <w:rFonts w:ascii="Arial" w:hAnsi="Arial"/>
          <w:sz w:val="24"/>
        </w:rPr>
        <w:t xml:space="preserve">scimento na arrecadação de ICMS </w:t>
      </w:r>
      <w:r w:rsidR="008C6FC4">
        <w:rPr>
          <w:rFonts w:ascii="Arial" w:hAnsi="Arial"/>
          <w:sz w:val="24"/>
        </w:rPr>
        <w:t>(ver quadro a seguir)</w:t>
      </w:r>
      <w:r w:rsidR="0086589A">
        <w:rPr>
          <w:rFonts w:ascii="Arial" w:hAnsi="Arial"/>
          <w:sz w:val="24"/>
        </w:rPr>
        <w:t>.</w:t>
      </w:r>
    </w:p>
    <w:p w:rsidR="00676EA2" w:rsidRDefault="00676EA2">
      <w:pPr>
        <w:jc w:val="both"/>
        <w:rPr>
          <w:rFonts w:ascii="Arial" w:hAnsi="Arial"/>
          <w:noProof/>
          <w:sz w:val="24"/>
        </w:rPr>
      </w:pPr>
    </w:p>
    <w:p w:rsidR="00676EA2" w:rsidRDefault="00567B77">
      <w:pPr>
        <w:rPr>
          <w:rFonts w:ascii="Arial" w:hAnsi="Arial"/>
          <w:sz w:val="24"/>
        </w:rPr>
      </w:pPr>
      <w:r w:rsidRPr="00567B77">
        <w:rPr>
          <w:rFonts w:ascii="Arial" w:hAnsi="Arial"/>
        </w:rPr>
        <w:object w:dxaOrig="9072" w:dyaOrig="6962">
          <v:shape id="_x0000_i1074" type="#_x0000_t75" style="width:441pt;height:340.5pt" o:ole="" fillcolor="window">
            <v:imagedata r:id="rId109" o:title=""/>
          </v:shape>
          <o:OLEObject Type="Embed" ProgID="Excel.Sheet.8" ShapeID="_x0000_i1074" DrawAspect="Content" ObjectID="_1390208989" r:id="rId110"/>
        </w:object>
      </w:r>
    </w:p>
    <w:p w:rsidR="00676EA2" w:rsidRDefault="00676EA2">
      <w:pPr>
        <w:spacing w:line="360" w:lineRule="auto"/>
        <w:jc w:val="both"/>
        <w:rPr>
          <w:rFonts w:ascii="Arial" w:hAnsi="Arial"/>
          <w:sz w:val="24"/>
        </w:rPr>
      </w:pPr>
      <w:r>
        <w:rPr>
          <w:rFonts w:ascii="Arial" w:hAnsi="Arial"/>
          <w:sz w:val="24"/>
        </w:rPr>
        <w:tab/>
        <w:t>Analisando a arrecadação de ICMS, segundo os setores de atividades econômicas, no 3º trimestre de 201</w:t>
      </w:r>
      <w:r w:rsidR="00BA4587">
        <w:rPr>
          <w:rFonts w:ascii="Arial" w:hAnsi="Arial"/>
          <w:sz w:val="24"/>
        </w:rPr>
        <w:t>1</w:t>
      </w:r>
      <w:r>
        <w:rPr>
          <w:rFonts w:ascii="Arial" w:hAnsi="Arial"/>
          <w:sz w:val="24"/>
        </w:rPr>
        <w:t xml:space="preserve">, observa-se que o setor terciário se mostrou como sempre o grande gerador de ICMS no Estado aparecendo em termos nominais com R$ </w:t>
      </w:r>
      <w:r w:rsidR="00BA4587">
        <w:rPr>
          <w:rFonts w:ascii="Arial" w:hAnsi="Arial"/>
          <w:sz w:val="24"/>
        </w:rPr>
        <w:t>427.419</w:t>
      </w:r>
      <w:r w:rsidR="0086589A">
        <w:rPr>
          <w:rFonts w:ascii="Arial" w:hAnsi="Arial"/>
          <w:sz w:val="24"/>
        </w:rPr>
        <w:t>.000,00, o maior do trimestre, com incremento de 15,90%.</w:t>
      </w:r>
      <w:r>
        <w:rPr>
          <w:rFonts w:ascii="Arial" w:hAnsi="Arial"/>
          <w:sz w:val="24"/>
        </w:rPr>
        <w:t xml:space="preserve"> O setor </w:t>
      </w:r>
      <w:r w:rsidR="0086589A">
        <w:rPr>
          <w:rFonts w:ascii="Arial" w:hAnsi="Arial"/>
          <w:sz w:val="24"/>
        </w:rPr>
        <w:t>secundário</w:t>
      </w:r>
      <w:r>
        <w:rPr>
          <w:rFonts w:ascii="Arial" w:hAnsi="Arial"/>
          <w:sz w:val="24"/>
        </w:rPr>
        <w:t xml:space="preserve"> também apresentou crescimento para a economia piauiense registrando </w:t>
      </w:r>
      <w:r w:rsidR="0086589A">
        <w:rPr>
          <w:rFonts w:ascii="Arial" w:hAnsi="Arial"/>
          <w:sz w:val="24"/>
        </w:rPr>
        <w:t>variação</w:t>
      </w:r>
      <w:r>
        <w:rPr>
          <w:rFonts w:ascii="Arial" w:hAnsi="Arial"/>
          <w:sz w:val="24"/>
        </w:rPr>
        <w:t xml:space="preserve"> de </w:t>
      </w:r>
      <w:r w:rsidR="00BA4587">
        <w:rPr>
          <w:rFonts w:ascii="Arial" w:hAnsi="Arial"/>
          <w:sz w:val="24"/>
        </w:rPr>
        <w:t>14,</w:t>
      </w:r>
      <w:r w:rsidR="00F955F2">
        <w:rPr>
          <w:rFonts w:ascii="Arial" w:hAnsi="Arial"/>
          <w:sz w:val="24"/>
        </w:rPr>
        <w:t>6</w:t>
      </w:r>
      <w:r w:rsidR="00BA4587">
        <w:rPr>
          <w:rFonts w:ascii="Arial" w:hAnsi="Arial"/>
          <w:sz w:val="24"/>
        </w:rPr>
        <w:t>5</w:t>
      </w:r>
      <w:r>
        <w:rPr>
          <w:rFonts w:ascii="Arial" w:hAnsi="Arial"/>
          <w:sz w:val="24"/>
        </w:rPr>
        <w:t xml:space="preserve">% quando comparado com o ano anterior, </w:t>
      </w:r>
      <w:r>
        <w:rPr>
          <w:rFonts w:ascii="Arial" w:hAnsi="Arial"/>
          <w:sz w:val="24"/>
        </w:rPr>
        <w:lastRenderedPageBreak/>
        <w:t xml:space="preserve">vindo </w:t>
      </w:r>
      <w:r w:rsidR="006D0D50">
        <w:rPr>
          <w:rFonts w:ascii="Arial" w:hAnsi="Arial"/>
          <w:sz w:val="24"/>
        </w:rPr>
        <w:t>depois</w:t>
      </w:r>
      <w:r>
        <w:rPr>
          <w:rFonts w:ascii="Arial" w:hAnsi="Arial"/>
          <w:sz w:val="24"/>
        </w:rPr>
        <w:t xml:space="preserve"> o setor </w:t>
      </w:r>
      <w:r w:rsidR="00BA4587">
        <w:rPr>
          <w:rFonts w:ascii="Arial" w:hAnsi="Arial"/>
          <w:sz w:val="24"/>
        </w:rPr>
        <w:t>primário</w:t>
      </w:r>
      <w:r w:rsidR="006D0D50">
        <w:rPr>
          <w:rFonts w:ascii="Arial" w:hAnsi="Arial"/>
          <w:sz w:val="24"/>
        </w:rPr>
        <w:t xml:space="preserve"> com crescimento menos expressivo</w:t>
      </w:r>
      <w:r>
        <w:rPr>
          <w:rFonts w:ascii="Arial" w:hAnsi="Arial"/>
          <w:sz w:val="24"/>
        </w:rPr>
        <w:t xml:space="preserve"> </w:t>
      </w:r>
      <w:r w:rsidR="006D0D50">
        <w:rPr>
          <w:rFonts w:ascii="Arial" w:hAnsi="Arial"/>
          <w:sz w:val="24"/>
        </w:rPr>
        <w:t>(</w:t>
      </w:r>
      <w:r w:rsidR="00BA4587">
        <w:rPr>
          <w:rFonts w:ascii="Arial" w:hAnsi="Arial"/>
          <w:sz w:val="24"/>
        </w:rPr>
        <w:t>5</w:t>
      </w:r>
      <w:r>
        <w:rPr>
          <w:rFonts w:ascii="Arial" w:hAnsi="Arial"/>
          <w:sz w:val="24"/>
        </w:rPr>
        <w:t>,72%</w:t>
      </w:r>
      <w:r w:rsidR="006D0D50">
        <w:rPr>
          <w:rFonts w:ascii="Arial" w:hAnsi="Arial"/>
          <w:sz w:val="24"/>
        </w:rPr>
        <w:t>),</w:t>
      </w:r>
      <w:r>
        <w:rPr>
          <w:rFonts w:ascii="Arial" w:hAnsi="Arial"/>
          <w:sz w:val="24"/>
        </w:rPr>
        <w:t xml:space="preserve"> como mostra o quadro a seguir.</w:t>
      </w:r>
    </w:p>
    <w:p w:rsidR="00676EA2" w:rsidRDefault="00676EA2">
      <w:pPr>
        <w:spacing w:line="360" w:lineRule="auto"/>
        <w:jc w:val="both"/>
        <w:rPr>
          <w:rFonts w:ascii="Arial" w:hAnsi="Arial"/>
          <w:noProof/>
          <w:sz w:val="24"/>
        </w:rPr>
      </w:pPr>
    </w:p>
    <w:p w:rsidR="00676EA2" w:rsidRDefault="00705D01">
      <w:pPr>
        <w:spacing w:line="360" w:lineRule="auto"/>
        <w:jc w:val="both"/>
        <w:rPr>
          <w:rFonts w:ascii="Arial" w:hAnsi="Arial"/>
          <w:sz w:val="24"/>
        </w:rPr>
      </w:pPr>
      <w:r w:rsidRPr="00804AD6">
        <w:rPr>
          <w:rFonts w:ascii="Arial" w:hAnsi="Arial"/>
          <w:noProof/>
        </w:rPr>
        <w:object w:dxaOrig="9735" w:dyaOrig="8085">
          <v:shape id="_x0000_i1075" type="#_x0000_t75" style="width:441pt;height:378.75pt" o:ole="" fillcolor="window">
            <v:imagedata r:id="rId111" o:title=""/>
          </v:shape>
          <o:OLEObject Type="Embed" ProgID="Excel.Sheet.8" ShapeID="_x0000_i1075" DrawAspect="Content" ObjectID="_1390208990" r:id="rId112"/>
        </w:object>
      </w:r>
    </w:p>
    <w:p w:rsidR="00676EA2" w:rsidRDefault="00676EA2">
      <w:pPr>
        <w:spacing w:line="360" w:lineRule="auto"/>
        <w:jc w:val="both"/>
        <w:rPr>
          <w:rFonts w:ascii="Arial" w:hAnsi="Arial"/>
          <w:sz w:val="24"/>
        </w:rPr>
      </w:pPr>
      <w:r>
        <w:rPr>
          <w:rFonts w:ascii="Arial" w:hAnsi="Arial"/>
          <w:sz w:val="24"/>
        </w:rPr>
        <w:tab/>
        <w:t>Quanto às transferências da União, a mais importante tem sido o Fundo de Participação dos Estados (FPE). No 3º trimestre de 201</w:t>
      </w:r>
      <w:r w:rsidR="00BA4587">
        <w:rPr>
          <w:rFonts w:ascii="Arial" w:hAnsi="Arial"/>
          <w:sz w:val="24"/>
        </w:rPr>
        <w:t>1</w:t>
      </w:r>
      <w:r>
        <w:rPr>
          <w:rFonts w:ascii="Arial" w:hAnsi="Arial"/>
          <w:sz w:val="24"/>
        </w:rPr>
        <w:t xml:space="preserve"> ocorreu um incremento de </w:t>
      </w:r>
      <w:r w:rsidR="00BA4587">
        <w:rPr>
          <w:rFonts w:ascii="Arial" w:hAnsi="Arial"/>
          <w:sz w:val="24"/>
        </w:rPr>
        <w:t>19,75</w:t>
      </w:r>
      <w:r>
        <w:rPr>
          <w:rFonts w:ascii="Arial" w:hAnsi="Arial"/>
          <w:sz w:val="24"/>
        </w:rPr>
        <w:t>%.</w:t>
      </w:r>
    </w:p>
    <w:p w:rsidR="00676EA2" w:rsidRDefault="00676EA2">
      <w:pPr>
        <w:spacing w:line="360" w:lineRule="auto"/>
        <w:jc w:val="both"/>
        <w:rPr>
          <w:rFonts w:ascii="Arial" w:hAnsi="Arial"/>
          <w:sz w:val="24"/>
        </w:rPr>
      </w:pPr>
      <w:r>
        <w:rPr>
          <w:rFonts w:ascii="Arial" w:hAnsi="Arial"/>
          <w:sz w:val="24"/>
        </w:rPr>
        <w:tab/>
        <w:t xml:space="preserve">No cômputo geral, entre as duas receitas recebidas pelo Estado, constatou-se que o </w:t>
      </w:r>
      <w:r w:rsidR="00BA4587">
        <w:rPr>
          <w:rFonts w:ascii="Arial" w:hAnsi="Arial"/>
          <w:sz w:val="24"/>
        </w:rPr>
        <w:t>FPE</w:t>
      </w:r>
      <w:r>
        <w:rPr>
          <w:rFonts w:ascii="Arial" w:hAnsi="Arial"/>
          <w:sz w:val="24"/>
        </w:rPr>
        <w:t xml:space="preserve"> obteve melhor desempenho do que o </w:t>
      </w:r>
      <w:r w:rsidR="00BA4587">
        <w:rPr>
          <w:rFonts w:ascii="Arial" w:hAnsi="Arial"/>
          <w:sz w:val="24"/>
        </w:rPr>
        <w:t>ICMS</w:t>
      </w:r>
      <w:r>
        <w:rPr>
          <w:rFonts w:ascii="Arial" w:hAnsi="Arial"/>
          <w:sz w:val="24"/>
        </w:rPr>
        <w:t xml:space="preserve">, com variações de </w:t>
      </w:r>
      <w:r w:rsidR="00BA4587">
        <w:rPr>
          <w:rFonts w:ascii="Arial" w:hAnsi="Arial"/>
          <w:sz w:val="24"/>
        </w:rPr>
        <w:t>19,75</w:t>
      </w:r>
      <w:r>
        <w:rPr>
          <w:rFonts w:ascii="Arial" w:hAnsi="Arial"/>
          <w:sz w:val="24"/>
        </w:rPr>
        <w:t xml:space="preserve">% e </w:t>
      </w:r>
      <w:r w:rsidR="00BA4587">
        <w:rPr>
          <w:rFonts w:ascii="Arial" w:hAnsi="Arial"/>
          <w:sz w:val="24"/>
        </w:rPr>
        <w:t>14,95</w:t>
      </w:r>
      <w:r>
        <w:rPr>
          <w:rFonts w:ascii="Arial" w:hAnsi="Arial"/>
          <w:sz w:val="24"/>
        </w:rPr>
        <w:t>%, respectivamente.</w:t>
      </w:r>
    </w:p>
    <w:p w:rsidR="00676EA2" w:rsidRDefault="00676EA2">
      <w:pPr>
        <w:spacing w:line="360" w:lineRule="auto"/>
        <w:jc w:val="both"/>
        <w:rPr>
          <w:rFonts w:ascii="Arial" w:hAnsi="Arial"/>
          <w:sz w:val="24"/>
        </w:rPr>
      </w:pPr>
    </w:p>
    <w:p w:rsidR="00676EA2" w:rsidRPr="005B5A30" w:rsidRDefault="005B5A30">
      <w:pPr>
        <w:spacing w:line="360" w:lineRule="auto"/>
        <w:jc w:val="both"/>
        <w:rPr>
          <w:rFonts w:ascii="Arial" w:hAnsi="Arial"/>
          <w:sz w:val="24"/>
          <w:szCs w:val="24"/>
        </w:rPr>
      </w:pPr>
      <w:r w:rsidRPr="00567B77">
        <w:rPr>
          <w:rFonts w:ascii="Arial" w:hAnsi="Arial"/>
        </w:rPr>
        <w:object w:dxaOrig="10224" w:dyaOrig="6797">
          <v:shape id="_x0000_i1076" type="#_x0000_t75" style="width:441pt;height:297.75pt" o:ole="" fillcolor="window">
            <v:imagedata r:id="rId113" o:title=""/>
          </v:shape>
          <o:OLEObject Type="Embed" ProgID="Excel.Sheet.8" ShapeID="_x0000_i1076" DrawAspect="Content" ObjectID="_1390208991" r:id="rId114"/>
        </w:object>
      </w:r>
    </w:p>
    <w:p w:rsidR="00661227" w:rsidRDefault="00676EA2">
      <w:pPr>
        <w:spacing w:line="360" w:lineRule="auto"/>
        <w:jc w:val="both"/>
        <w:rPr>
          <w:rFonts w:ascii="Arial" w:hAnsi="Arial"/>
          <w:sz w:val="24"/>
        </w:rPr>
      </w:pPr>
      <w:r>
        <w:rPr>
          <w:rFonts w:ascii="Arial" w:hAnsi="Arial"/>
          <w:sz w:val="24"/>
        </w:rPr>
        <w:tab/>
      </w:r>
      <w:r w:rsidR="000D0460">
        <w:rPr>
          <w:rFonts w:ascii="Arial" w:hAnsi="Arial"/>
          <w:sz w:val="24"/>
        </w:rPr>
        <w:t>Com relação a</w:t>
      </w:r>
      <w:r>
        <w:rPr>
          <w:rFonts w:ascii="Arial" w:hAnsi="Arial"/>
          <w:sz w:val="24"/>
        </w:rPr>
        <w:t xml:space="preserve"> arrecadação do ICMS, </w:t>
      </w:r>
      <w:r w:rsidR="00661227">
        <w:rPr>
          <w:rFonts w:ascii="Arial" w:hAnsi="Arial"/>
          <w:sz w:val="24"/>
        </w:rPr>
        <w:t>no 3º trimestre de 201</w:t>
      </w:r>
      <w:r w:rsidR="008C6FC4">
        <w:rPr>
          <w:rFonts w:ascii="Arial" w:hAnsi="Arial"/>
          <w:sz w:val="24"/>
        </w:rPr>
        <w:t>1</w:t>
      </w:r>
      <w:r w:rsidR="00661227">
        <w:rPr>
          <w:rFonts w:ascii="Arial" w:hAnsi="Arial"/>
          <w:sz w:val="24"/>
        </w:rPr>
        <w:t>, entre as regiões geográficas do Brasil, a região Centro-Oeste foi a que apresentou o maior índice do ICMS com 19,53%, seguida da região Sudeste com 8,96%, e a Nordeste com 6,58%, ficando em decréscimo a região Sul com (-7,75) e a Norte com (-15,31).</w:t>
      </w:r>
    </w:p>
    <w:p w:rsidR="00676EA2" w:rsidRDefault="00661227" w:rsidP="00661227">
      <w:pPr>
        <w:spacing w:line="360" w:lineRule="auto"/>
        <w:ind w:firstLine="709"/>
        <w:jc w:val="both"/>
        <w:rPr>
          <w:rFonts w:ascii="Arial" w:hAnsi="Arial"/>
          <w:sz w:val="24"/>
        </w:rPr>
      </w:pPr>
      <w:r>
        <w:rPr>
          <w:rFonts w:ascii="Arial" w:hAnsi="Arial"/>
          <w:sz w:val="24"/>
        </w:rPr>
        <w:t>E</w:t>
      </w:r>
      <w:r w:rsidR="00676EA2">
        <w:rPr>
          <w:rFonts w:ascii="Arial" w:hAnsi="Arial"/>
          <w:sz w:val="24"/>
        </w:rPr>
        <w:t>ntre os Estados da federação</w:t>
      </w:r>
      <w:r>
        <w:rPr>
          <w:rFonts w:ascii="Arial" w:hAnsi="Arial"/>
          <w:sz w:val="24"/>
        </w:rPr>
        <w:t>,</w:t>
      </w:r>
      <w:r w:rsidR="00676EA2">
        <w:rPr>
          <w:rFonts w:ascii="Arial" w:hAnsi="Arial"/>
          <w:sz w:val="24"/>
        </w:rPr>
        <w:t xml:space="preserve"> os que apresentaram melhor incremento foram: </w:t>
      </w:r>
      <w:r>
        <w:rPr>
          <w:rFonts w:ascii="Arial" w:hAnsi="Arial"/>
          <w:sz w:val="24"/>
        </w:rPr>
        <w:t xml:space="preserve">Santa Catarina </w:t>
      </w:r>
      <w:r w:rsidR="00676EA2">
        <w:rPr>
          <w:rFonts w:ascii="Arial" w:hAnsi="Arial"/>
          <w:sz w:val="24"/>
        </w:rPr>
        <w:t xml:space="preserve">com </w:t>
      </w:r>
      <w:r w:rsidR="00576730">
        <w:rPr>
          <w:rFonts w:ascii="Arial" w:hAnsi="Arial"/>
          <w:sz w:val="24"/>
        </w:rPr>
        <w:t>37,41%, Espírito Santo</w:t>
      </w:r>
      <w:r>
        <w:rPr>
          <w:rFonts w:ascii="Arial" w:hAnsi="Arial"/>
          <w:sz w:val="24"/>
        </w:rPr>
        <w:t xml:space="preserve"> com 36,89</w:t>
      </w:r>
      <w:r w:rsidR="00676EA2">
        <w:rPr>
          <w:rFonts w:ascii="Arial" w:hAnsi="Arial"/>
          <w:sz w:val="24"/>
        </w:rPr>
        <w:t xml:space="preserve">%, </w:t>
      </w:r>
      <w:r w:rsidR="00576730">
        <w:rPr>
          <w:rFonts w:ascii="Arial" w:hAnsi="Arial"/>
          <w:sz w:val="24"/>
        </w:rPr>
        <w:t>Mato Grosso do Sul</w:t>
      </w:r>
      <w:r>
        <w:rPr>
          <w:rFonts w:ascii="Arial" w:hAnsi="Arial"/>
          <w:sz w:val="24"/>
        </w:rPr>
        <w:t xml:space="preserve"> com </w:t>
      </w:r>
      <w:r w:rsidR="00FE60C3">
        <w:rPr>
          <w:rFonts w:ascii="Arial" w:hAnsi="Arial"/>
          <w:sz w:val="24"/>
        </w:rPr>
        <w:t>32,64</w:t>
      </w:r>
      <w:r>
        <w:rPr>
          <w:rFonts w:ascii="Arial" w:hAnsi="Arial"/>
          <w:sz w:val="24"/>
        </w:rPr>
        <w:t>%</w:t>
      </w:r>
      <w:r w:rsidR="00676EA2">
        <w:rPr>
          <w:rFonts w:ascii="Arial" w:hAnsi="Arial"/>
          <w:sz w:val="24"/>
        </w:rPr>
        <w:t xml:space="preserve">. O Estado do Piauí apresentou um incremento da ordem de </w:t>
      </w:r>
      <w:r>
        <w:rPr>
          <w:rFonts w:ascii="Arial" w:hAnsi="Arial"/>
          <w:sz w:val="24"/>
        </w:rPr>
        <w:t>14,95</w:t>
      </w:r>
      <w:r w:rsidR="00676EA2">
        <w:rPr>
          <w:rFonts w:ascii="Arial" w:hAnsi="Arial"/>
          <w:sz w:val="24"/>
        </w:rPr>
        <w:t xml:space="preserve">%, sendo o </w:t>
      </w:r>
      <w:r>
        <w:rPr>
          <w:rFonts w:ascii="Arial" w:hAnsi="Arial"/>
          <w:sz w:val="24"/>
        </w:rPr>
        <w:t>4</w:t>
      </w:r>
      <w:r w:rsidR="00676EA2">
        <w:rPr>
          <w:rFonts w:ascii="Arial" w:hAnsi="Arial"/>
          <w:sz w:val="24"/>
        </w:rPr>
        <w:t xml:space="preserve">º maior índice entre os Estados da região Nordeste. </w:t>
      </w:r>
    </w:p>
    <w:p w:rsidR="00676EA2" w:rsidRDefault="00676EA2">
      <w:pPr>
        <w:spacing w:line="360" w:lineRule="auto"/>
        <w:jc w:val="both"/>
        <w:rPr>
          <w:rFonts w:ascii="Arial" w:hAnsi="Arial"/>
          <w:sz w:val="24"/>
        </w:rPr>
      </w:pPr>
      <w:r>
        <w:rPr>
          <w:rFonts w:ascii="Arial" w:hAnsi="Arial"/>
          <w:sz w:val="24"/>
        </w:rPr>
        <w:tab/>
      </w:r>
    </w:p>
    <w:p w:rsidR="00676EA2" w:rsidRDefault="00676EA2">
      <w:pPr>
        <w:spacing w:line="360" w:lineRule="auto"/>
        <w:jc w:val="both"/>
        <w:rPr>
          <w:rFonts w:ascii="Arial" w:hAnsi="Arial"/>
          <w:sz w:val="24"/>
        </w:rPr>
      </w:pPr>
    </w:p>
    <w:p w:rsidR="00676EA2" w:rsidRDefault="000D0460">
      <w:pPr>
        <w:rPr>
          <w:rFonts w:ascii="Arial" w:hAnsi="Arial"/>
        </w:rPr>
      </w:pPr>
      <w:r w:rsidRPr="00705D01">
        <w:rPr>
          <w:rFonts w:ascii="Arial" w:hAnsi="Arial"/>
        </w:rPr>
        <w:object w:dxaOrig="12408" w:dyaOrig="10738">
          <v:shape id="_x0000_i1077" type="#_x0000_t75" style="width:439.5pt;height:6in" o:ole="" fillcolor="window">
            <v:imagedata r:id="rId115" o:title=""/>
          </v:shape>
          <o:OLEObject Type="Embed" ProgID="Excel.Sheet.8" ShapeID="_x0000_i1077" DrawAspect="Content" ObjectID="_1390208992" r:id="rId116"/>
        </w:object>
      </w:r>
    </w:p>
    <w:p w:rsidR="00676EA2" w:rsidRDefault="00676EA2">
      <w:pPr>
        <w:jc w:val="both"/>
        <w:rPr>
          <w:rFonts w:ascii="Arial" w:hAnsi="Arial"/>
          <w:sz w:val="24"/>
        </w:rPr>
      </w:pPr>
    </w:p>
    <w:p w:rsidR="00676EA2" w:rsidRPr="00414491" w:rsidRDefault="00DC0BB4" w:rsidP="00414491">
      <w:pPr>
        <w:pStyle w:val="Ttulo2"/>
        <w:spacing w:line="240" w:lineRule="auto"/>
        <w:rPr>
          <w:rFonts w:ascii="Arial" w:hAnsi="Arial"/>
        </w:rPr>
      </w:pPr>
      <w:bookmarkStart w:id="66" w:name="_Toc188693384"/>
      <w:bookmarkStart w:id="67" w:name="_Toc188693726"/>
      <w:r>
        <w:rPr>
          <w:rFonts w:ascii="Arial" w:hAnsi="Arial"/>
        </w:rPr>
        <w:br w:type="page"/>
      </w:r>
      <w:bookmarkStart w:id="68" w:name="_Toc314056796"/>
      <w:r w:rsidR="00676EA2" w:rsidRPr="00414491">
        <w:rPr>
          <w:rFonts w:ascii="Arial" w:hAnsi="Arial"/>
        </w:rPr>
        <w:lastRenderedPageBreak/>
        <w:t>9.2  IPVA</w:t>
      </w:r>
      <w:bookmarkEnd w:id="66"/>
      <w:bookmarkEnd w:id="67"/>
      <w:bookmarkEnd w:id="68"/>
    </w:p>
    <w:p w:rsidR="00676EA2" w:rsidRDefault="00676EA2">
      <w:pPr>
        <w:pStyle w:val="Corpodetexto"/>
        <w:spacing w:line="360" w:lineRule="auto"/>
        <w:jc w:val="both"/>
        <w:rPr>
          <w:rFonts w:ascii="Arial" w:hAnsi="Arial"/>
          <w:sz w:val="24"/>
        </w:rPr>
      </w:pPr>
    </w:p>
    <w:p w:rsidR="00D67A41" w:rsidRPr="00D67A41" w:rsidRDefault="00D67A41" w:rsidP="00D67A41">
      <w:pPr>
        <w:spacing w:line="360" w:lineRule="auto"/>
        <w:jc w:val="both"/>
        <w:rPr>
          <w:rFonts w:ascii="Arial" w:hAnsi="Arial" w:cs="Arial"/>
          <w:sz w:val="24"/>
          <w:szCs w:val="24"/>
        </w:rPr>
      </w:pPr>
      <w:r>
        <w:rPr>
          <w:rFonts w:ascii="Arial" w:hAnsi="Arial" w:cs="Arial"/>
          <w:sz w:val="24"/>
          <w:szCs w:val="24"/>
        </w:rPr>
        <w:tab/>
      </w:r>
      <w:r w:rsidRPr="00D67A41">
        <w:rPr>
          <w:rFonts w:ascii="Arial" w:hAnsi="Arial" w:cs="Arial"/>
          <w:sz w:val="24"/>
          <w:szCs w:val="24"/>
        </w:rPr>
        <w:t>O Imposto sobre a Propriedade de Veículos A</w:t>
      </w:r>
      <w:r>
        <w:rPr>
          <w:rFonts w:ascii="Arial" w:hAnsi="Arial" w:cs="Arial"/>
          <w:sz w:val="24"/>
          <w:szCs w:val="24"/>
        </w:rPr>
        <w:t xml:space="preserve">utomotores – IPVA é um tributo </w:t>
      </w:r>
      <w:r w:rsidRPr="00D67A41">
        <w:rPr>
          <w:rFonts w:ascii="Arial" w:hAnsi="Arial" w:cs="Arial"/>
          <w:sz w:val="24"/>
          <w:szCs w:val="24"/>
        </w:rPr>
        <w:t>de competência estadual e tem como fato gerador a propriedade de veículo autom</w:t>
      </w:r>
      <w:r>
        <w:rPr>
          <w:rFonts w:ascii="Arial" w:hAnsi="Arial" w:cs="Arial"/>
          <w:sz w:val="24"/>
          <w:szCs w:val="24"/>
        </w:rPr>
        <w:t xml:space="preserve">otor de qualquer espécie, cujo </w:t>
      </w:r>
      <w:r w:rsidRPr="00D67A41">
        <w:rPr>
          <w:rFonts w:ascii="Arial" w:hAnsi="Arial" w:cs="Arial"/>
          <w:sz w:val="24"/>
          <w:szCs w:val="24"/>
        </w:rPr>
        <w:t>pagamento é de responsabilidade do proprietário, seja pessoa física ou jurídica.</w:t>
      </w:r>
    </w:p>
    <w:p w:rsidR="00D67A41" w:rsidRPr="00D67A41" w:rsidRDefault="00D67A41" w:rsidP="00D67A41">
      <w:pPr>
        <w:spacing w:line="360" w:lineRule="auto"/>
        <w:jc w:val="both"/>
        <w:rPr>
          <w:rFonts w:ascii="Arial" w:hAnsi="Arial" w:cs="Arial"/>
          <w:sz w:val="24"/>
          <w:szCs w:val="24"/>
        </w:rPr>
      </w:pPr>
      <w:r w:rsidRPr="00D67A41">
        <w:rPr>
          <w:rFonts w:ascii="Arial" w:hAnsi="Arial" w:cs="Arial"/>
          <w:sz w:val="24"/>
          <w:szCs w:val="24"/>
        </w:rPr>
        <w:tab/>
        <w:t xml:space="preserve">A Constituição Federal, no dispositivo que trata da competência para instituir tributo, estabeleceu que 50% (cinquenta por cento) do valor arrecadado </w:t>
      </w:r>
      <w:r w:rsidR="004E25CB">
        <w:rPr>
          <w:rFonts w:ascii="Arial" w:hAnsi="Arial" w:cs="Arial"/>
          <w:sz w:val="24"/>
          <w:szCs w:val="24"/>
        </w:rPr>
        <w:t xml:space="preserve">é </w:t>
      </w:r>
      <w:r w:rsidRPr="00D67A41">
        <w:rPr>
          <w:rFonts w:ascii="Arial" w:hAnsi="Arial" w:cs="Arial"/>
          <w:sz w:val="24"/>
          <w:szCs w:val="24"/>
        </w:rPr>
        <w:t>destina</w:t>
      </w:r>
      <w:r w:rsidR="000D0460">
        <w:rPr>
          <w:rFonts w:ascii="Arial" w:hAnsi="Arial" w:cs="Arial"/>
          <w:sz w:val="24"/>
          <w:szCs w:val="24"/>
        </w:rPr>
        <w:t>do</w:t>
      </w:r>
      <w:r w:rsidRPr="00D67A41">
        <w:rPr>
          <w:rFonts w:ascii="Arial" w:hAnsi="Arial" w:cs="Arial"/>
          <w:sz w:val="24"/>
          <w:szCs w:val="24"/>
        </w:rPr>
        <w:t xml:space="preserve"> aos cofres</w:t>
      </w:r>
      <w:r w:rsidR="0024091A">
        <w:rPr>
          <w:rFonts w:ascii="Arial" w:hAnsi="Arial" w:cs="Arial"/>
          <w:sz w:val="24"/>
          <w:szCs w:val="24"/>
        </w:rPr>
        <w:t xml:space="preserve"> do</w:t>
      </w:r>
      <w:r w:rsidRPr="00D67A41">
        <w:rPr>
          <w:rFonts w:ascii="Arial" w:hAnsi="Arial" w:cs="Arial"/>
          <w:sz w:val="24"/>
          <w:szCs w:val="24"/>
        </w:rPr>
        <w:t xml:space="preserve"> município onde o veículo foi licenciado.</w:t>
      </w:r>
    </w:p>
    <w:p w:rsidR="00D67A41" w:rsidRPr="00D67A41" w:rsidRDefault="00D67A41" w:rsidP="00D67A41">
      <w:pPr>
        <w:spacing w:line="360" w:lineRule="auto"/>
        <w:jc w:val="both"/>
        <w:rPr>
          <w:rFonts w:ascii="Arial" w:hAnsi="Arial" w:cs="Arial"/>
          <w:sz w:val="24"/>
          <w:szCs w:val="24"/>
        </w:rPr>
      </w:pPr>
      <w:r>
        <w:rPr>
          <w:rFonts w:ascii="Arial" w:hAnsi="Arial" w:cs="Arial"/>
          <w:sz w:val="24"/>
          <w:szCs w:val="24"/>
        </w:rPr>
        <w:tab/>
      </w:r>
      <w:r w:rsidRPr="00D67A41">
        <w:rPr>
          <w:rFonts w:ascii="Arial" w:hAnsi="Arial" w:cs="Arial"/>
          <w:sz w:val="24"/>
          <w:szCs w:val="24"/>
        </w:rPr>
        <w:t>Em se tratando de veículo novo, o cálculo é realizado tendo como base de cálculo o valor constante na nota fiscal. Quanto ao veículo usado, utiliza-se como base de cálculo uma tabela de valores prefixados anualm</w:t>
      </w:r>
      <w:r w:rsidR="004E25CB">
        <w:rPr>
          <w:rFonts w:ascii="Arial" w:hAnsi="Arial" w:cs="Arial"/>
          <w:sz w:val="24"/>
          <w:szCs w:val="24"/>
        </w:rPr>
        <w:t>ente pela Secretaria Estadual da</w:t>
      </w:r>
      <w:r w:rsidRPr="00D67A41">
        <w:rPr>
          <w:rFonts w:ascii="Arial" w:hAnsi="Arial" w:cs="Arial"/>
          <w:sz w:val="24"/>
          <w:szCs w:val="24"/>
        </w:rPr>
        <w:t xml:space="preserve"> Fazenda.</w:t>
      </w:r>
    </w:p>
    <w:p w:rsidR="00D67A41" w:rsidRPr="00D67A41" w:rsidRDefault="00D67A41" w:rsidP="00D67A41">
      <w:pPr>
        <w:spacing w:line="360" w:lineRule="auto"/>
        <w:jc w:val="both"/>
        <w:rPr>
          <w:rFonts w:ascii="Arial" w:hAnsi="Arial" w:cs="Arial"/>
          <w:sz w:val="24"/>
          <w:szCs w:val="24"/>
        </w:rPr>
      </w:pPr>
      <w:r w:rsidRPr="00D67A41">
        <w:rPr>
          <w:rFonts w:ascii="Arial" w:hAnsi="Arial" w:cs="Arial"/>
          <w:sz w:val="24"/>
          <w:szCs w:val="24"/>
        </w:rPr>
        <w:tab/>
        <w:t xml:space="preserve">No 3º trimestre de </w:t>
      </w:r>
      <w:smartTag w:uri="urn:schemas-microsoft-com:office:smarttags" w:element="metricconverter">
        <w:smartTagPr>
          <w:attr w:name="ProductID" w:val="2011, a"/>
        </w:smartTagPr>
        <w:r w:rsidRPr="00D67A41">
          <w:rPr>
            <w:rFonts w:ascii="Arial" w:hAnsi="Arial" w:cs="Arial"/>
            <w:sz w:val="24"/>
            <w:szCs w:val="24"/>
          </w:rPr>
          <w:t>2011</w:t>
        </w:r>
        <w:r>
          <w:rPr>
            <w:rFonts w:ascii="Arial" w:hAnsi="Arial" w:cs="Arial"/>
            <w:sz w:val="24"/>
            <w:szCs w:val="24"/>
          </w:rPr>
          <w:t>,</w:t>
        </w:r>
        <w:r w:rsidRPr="00D67A41">
          <w:rPr>
            <w:rFonts w:ascii="Arial" w:hAnsi="Arial" w:cs="Arial"/>
            <w:sz w:val="24"/>
            <w:szCs w:val="24"/>
          </w:rPr>
          <w:t xml:space="preserve"> a</w:t>
        </w:r>
      </w:smartTag>
      <w:r w:rsidRPr="00D67A41">
        <w:rPr>
          <w:rFonts w:ascii="Arial" w:hAnsi="Arial" w:cs="Arial"/>
          <w:sz w:val="24"/>
          <w:szCs w:val="24"/>
        </w:rPr>
        <w:t xml:space="preserve"> arrecadação do IPVA, no Piauí, </w:t>
      </w:r>
      <w:r>
        <w:rPr>
          <w:rFonts w:ascii="Arial" w:hAnsi="Arial" w:cs="Arial"/>
          <w:sz w:val="24"/>
          <w:szCs w:val="24"/>
        </w:rPr>
        <w:t>foi de R$ </w:t>
      </w:r>
      <w:r w:rsidRPr="00D67A41">
        <w:rPr>
          <w:rFonts w:ascii="Arial" w:hAnsi="Arial" w:cs="Arial"/>
          <w:sz w:val="24"/>
          <w:szCs w:val="24"/>
        </w:rPr>
        <w:t>34.551.000,00 (trinta e quatro milhões, quinhentos e cinquenta e um mil reais), com incremento de 8,05%, em relação a igual período do ano de 2010. No Nordeste observou-se um incremento na arrecadação do tributo da ordem de 10,71</w:t>
      </w:r>
      <w:r w:rsidR="0024091A">
        <w:rPr>
          <w:rFonts w:ascii="Arial" w:hAnsi="Arial" w:cs="Arial"/>
          <w:sz w:val="24"/>
          <w:szCs w:val="24"/>
        </w:rPr>
        <w:t>%</w:t>
      </w:r>
      <w:r>
        <w:rPr>
          <w:rFonts w:ascii="Arial" w:hAnsi="Arial" w:cs="Arial"/>
          <w:sz w:val="24"/>
          <w:szCs w:val="24"/>
        </w:rPr>
        <w:t>. Quanto ao</w:t>
      </w:r>
      <w:r w:rsidRPr="00D67A41">
        <w:rPr>
          <w:rFonts w:ascii="Arial" w:hAnsi="Arial" w:cs="Arial"/>
          <w:sz w:val="24"/>
          <w:szCs w:val="24"/>
        </w:rPr>
        <w:t xml:space="preserve"> Brasil, o incremento foi de 9,96</w:t>
      </w:r>
      <w:r>
        <w:rPr>
          <w:rFonts w:ascii="Arial" w:hAnsi="Arial" w:cs="Arial"/>
          <w:sz w:val="24"/>
          <w:szCs w:val="24"/>
        </w:rPr>
        <w:t>%.</w:t>
      </w:r>
    </w:p>
    <w:p w:rsidR="00D67A41" w:rsidRPr="00D67A41" w:rsidRDefault="00D67A41" w:rsidP="00D67A41">
      <w:pPr>
        <w:spacing w:line="360" w:lineRule="auto"/>
        <w:jc w:val="both"/>
        <w:rPr>
          <w:rFonts w:ascii="Arial" w:hAnsi="Arial" w:cs="Arial"/>
          <w:sz w:val="24"/>
          <w:szCs w:val="24"/>
        </w:rPr>
      </w:pPr>
      <w:r w:rsidRPr="00D67A41">
        <w:rPr>
          <w:rFonts w:ascii="Arial" w:hAnsi="Arial" w:cs="Arial"/>
          <w:sz w:val="24"/>
          <w:szCs w:val="24"/>
        </w:rPr>
        <w:tab/>
      </w:r>
      <w:r>
        <w:rPr>
          <w:rFonts w:ascii="Arial" w:hAnsi="Arial" w:cs="Arial"/>
          <w:sz w:val="24"/>
          <w:szCs w:val="24"/>
        </w:rPr>
        <w:t>No período em análise,</w:t>
      </w:r>
      <w:r w:rsidRPr="00D67A41">
        <w:rPr>
          <w:rFonts w:ascii="Arial" w:hAnsi="Arial" w:cs="Arial"/>
          <w:sz w:val="24"/>
          <w:szCs w:val="24"/>
        </w:rPr>
        <w:t xml:space="preserve"> o Estado do Maranhão foi a Unidade Federada Regional que experimentou o melhor desempenho, com expansão de 24,34%, seguido do Ceará, Rio Grande do Norte, Pernambuco e Bahia</w:t>
      </w:r>
      <w:r>
        <w:rPr>
          <w:rFonts w:ascii="Arial" w:hAnsi="Arial" w:cs="Arial"/>
          <w:sz w:val="24"/>
          <w:szCs w:val="24"/>
        </w:rPr>
        <w:t xml:space="preserve"> com</w:t>
      </w:r>
      <w:r w:rsidRPr="00D67A41">
        <w:rPr>
          <w:rFonts w:ascii="Arial" w:hAnsi="Arial" w:cs="Arial"/>
          <w:sz w:val="24"/>
          <w:szCs w:val="24"/>
        </w:rPr>
        <w:t xml:space="preserve"> índices de 20,82%, 15,95%, 14,24% e 12,71%, respectivamente.</w:t>
      </w:r>
    </w:p>
    <w:p w:rsidR="00D67A41" w:rsidRPr="00D67A41" w:rsidRDefault="00D67A41" w:rsidP="00D67A41">
      <w:pPr>
        <w:spacing w:line="360" w:lineRule="auto"/>
        <w:jc w:val="both"/>
        <w:rPr>
          <w:rFonts w:ascii="Arial" w:hAnsi="Arial" w:cs="Arial"/>
          <w:sz w:val="24"/>
          <w:szCs w:val="24"/>
        </w:rPr>
      </w:pPr>
      <w:r w:rsidRPr="00D67A41">
        <w:rPr>
          <w:rFonts w:ascii="Arial" w:hAnsi="Arial" w:cs="Arial"/>
          <w:sz w:val="24"/>
          <w:szCs w:val="24"/>
        </w:rPr>
        <w:tab/>
        <w:t>À luz dos indicadores analisados, no 3º trimestre de 2011</w:t>
      </w:r>
      <w:r>
        <w:rPr>
          <w:rFonts w:ascii="Arial" w:hAnsi="Arial" w:cs="Arial"/>
          <w:sz w:val="24"/>
          <w:szCs w:val="24"/>
        </w:rPr>
        <w:t>,</w:t>
      </w:r>
      <w:r w:rsidRPr="00D67A41">
        <w:rPr>
          <w:rFonts w:ascii="Arial" w:hAnsi="Arial" w:cs="Arial"/>
          <w:sz w:val="24"/>
          <w:szCs w:val="24"/>
        </w:rPr>
        <w:t xml:space="preserve"> o Piauí participou 6,68% do produto da arrecadação do IPVA no Nordeste, situando-se num patamar inferior a participação em igual período do ano de 2010, que foi de 6,85%. No que se relaciona ao Brasil, a participação do Piauí no valor arrecadado foi de 1,03%, inferior, portanto, a igual período do ano passado</w:t>
      </w:r>
      <w:r>
        <w:rPr>
          <w:rFonts w:ascii="Arial" w:hAnsi="Arial" w:cs="Arial"/>
          <w:sz w:val="24"/>
          <w:szCs w:val="24"/>
        </w:rPr>
        <w:t>, que</w:t>
      </w:r>
      <w:r w:rsidRPr="00D67A41">
        <w:rPr>
          <w:rFonts w:ascii="Arial" w:hAnsi="Arial" w:cs="Arial"/>
          <w:sz w:val="24"/>
          <w:szCs w:val="24"/>
        </w:rPr>
        <w:t xml:space="preserve"> foi de 1,05%.</w:t>
      </w:r>
    </w:p>
    <w:p w:rsidR="00D67A41" w:rsidRPr="00D67A41" w:rsidRDefault="00D67A41" w:rsidP="00D67A41">
      <w:pPr>
        <w:spacing w:line="360" w:lineRule="auto"/>
        <w:jc w:val="both"/>
        <w:rPr>
          <w:rFonts w:ascii="Arial" w:hAnsi="Arial" w:cs="Arial"/>
          <w:sz w:val="24"/>
          <w:szCs w:val="24"/>
        </w:rPr>
      </w:pPr>
      <w:r w:rsidRPr="00D67A41">
        <w:rPr>
          <w:rFonts w:ascii="Arial" w:hAnsi="Arial" w:cs="Arial"/>
          <w:sz w:val="24"/>
          <w:szCs w:val="24"/>
        </w:rPr>
        <w:tab/>
        <w:t>Na esfera regional, em 2011, o Estado da Bahia foi a Unidade Federada Regional que experimentou o melhor comportamento relacionado a arrecadação do Tributo, com participação de 44,56%, seguido  de  Alagoas,  Rio Grande do Norte e Pernambuco, com percentuais de 9,36%, 9,26% e 7,39%, respectivamente.</w:t>
      </w:r>
    </w:p>
    <w:p w:rsidR="00D67A41" w:rsidRPr="00D67A41" w:rsidRDefault="00D67A41" w:rsidP="00D67A41">
      <w:pPr>
        <w:spacing w:line="360" w:lineRule="auto"/>
        <w:jc w:val="both"/>
        <w:rPr>
          <w:rFonts w:ascii="Arial" w:hAnsi="Arial" w:cs="Arial"/>
          <w:sz w:val="24"/>
          <w:szCs w:val="24"/>
        </w:rPr>
      </w:pPr>
      <w:r w:rsidRPr="00D67A41">
        <w:rPr>
          <w:rFonts w:ascii="Arial" w:hAnsi="Arial" w:cs="Arial"/>
          <w:sz w:val="24"/>
          <w:szCs w:val="24"/>
        </w:rPr>
        <w:lastRenderedPageBreak/>
        <w:tab/>
        <w:t xml:space="preserve">No contexto </w:t>
      </w:r>
      <w:r>
        <w:rPr>
          <w:rFonts w:ascii="Arial" w:hAnsi="Arial" w:cs="Arial"/>
          <w:sz w:val="24"/>
          <w:szCs w:val="24"/>
        </w:rPr>
        <w:t>nacional,</w:t>
      </w:r>
      <w:r w:rsidRPr="00D67A41">
        <w:rPr>
          <w:rFonts w:ascii="Arial" w:hAnsi="Arial" w:cs="Arial"/>
          <w:sz w:val="24"/>
          <w:szCs w:val="24"/>
        </w:rPr>
        <w:t xml:space="preserve"> a Bahia, apresentou a maior participação, com 6,85%, seguido de</w:t>
      </w:r>
      <w:r>
        <w:rPr>
          <w:rFonts w:ascii="Arial" w:hAnsi="Arial" w:cs="Arial"/>
          <w:sz w:val="24"/>
          <w:szCs w:val="24"/>
        </w:rPr>
        <w:t xml:space="preserve"> </w:t>
      </w:r>
      <w:r w:rsidRPr="00D67A41">
        <w:rPr>
          <w:rFonts w:ascii="Arial" w:hAnsi="Arial" w:cs="Arial"/>
          <w:sz w:val="24"/>
          <w:szCs w:val="24"/>
        </w:rPr>
        <w:t>Alagoas, Rio Grande do Norte</w:t>
      </w:r>
      <w:r w:rsidR="0024091A">
        <w:rPr>
          <w:rFonts w:ascii="Arial" w:hAnsi="Arial" w:cs="Arial"/>
          <w:sz w:val="24"/>
          <w:szCs w:val="24"/>
        </w:rPr>
        <w:t>, Pernambuco</w:t>
      </w:r>
      <w:r w:rsidRPr="00D67A41">
        <w:rPr>
          <w:rFonts w:ascii="Arial" w:hAnsi="Arial" w:cs="Arial"/>
          <w:sz w:val="24"/>
          <w:szCs w:val="24"/>
        </w:rPr>
        <w:t xml:space="preserve"> e Piauí com 1,44%, 1,42%, 1,14% e 1,03%, respectivamente.</w:t>
      </w:r>
    </w:p>
    <w:p w:rsidR="00D67A41" w:rsidRPr="00D67A41" w:rsidRDefault="00D67A41" w:rsidP="00D67A41">
      <w:pPr>
        <w:spacing w:line="360" w:lineRule="auto"/>
        <w:jc w:val="both"/>
        <w:rPr>
          <w:rFonts w:ascii="Arial" w:hAnsi="Arial" w:cs="Arial"/>
          <w:sz w:val="24"/>
          <w:szCs w:val="24"/>
        </w:rPr>
      </w:pPr>
      <w:r w:rsidRPr="00D67A41">
        <w:rPr>
          <w:rFonts w:ascii="Arial" w:hAnsi="Arial" w:cs="Arial"/>
          <w:sz w:val="24"/>
          <w:szCs w:val="24"/>
        </w:rPr>
        <w:tab/>
        <w:t>No 3º trimestre de 2011, segundo as estatísticas da fonte oficial, atualizadas em 29/12/2011, aparece o valor zero de arrecadação de IPVA na</w:t>
      </w:r>
      <w:r>
        <w:rPr>
          <w:rFonts w:ascii="Arial" w:hAnsi="Arial" w:cs="Arial"/>
          <w:sz w:val="24"/>
          <w:szCs w:val="24"/>
        </w:rPr>
        <w:t xml:space="preserve"> </w:t>
      </w:r>
      <w:r w:rsidRPr="00D67A41">
        <w:rPr>
          <w:rFonts w:ascii="Arial" w:hAnsi="Arial" w:cs="Arial"/>
          <w:sz w:val="24"/>
          <w:szCs w:val="24"/>
        </w:rPr>
        <w:t>Paraíba no mês de setembro. Ressalta-se que no</w:t>
      </w:r>
      <w:r>
        <w:rPr>
          <w:rFonts w:ascii="Arial" w:hAnsi="Arial" w:cs="Arial"/>
          <w:sz w:val="24"/>
          <w:szCs w:val="24"/>
        </w:rPr>
        <w:t xml:space="preserve"> estado</w:t>
      </w:r>
      <w:r w:rsidR="008C0B46">
        <w:rPr>
          <w:rFonts w:ascii="Arial" w:hAnsi="Arial" w:cs="Arial"/>
          <w:sz w:val="24"/>
          <w:szCs w:val="24"/>
        </w:rPr>
        <w:t xml:space="preserve"> de</w:t>
      </w:r>
      <w:r>
        <w:rPr>
          <w:rFonts w:ascii="Arial" w:hAnsi="Arial" w:cs="Arial"/>
          <w:sz w:val="24"/>
          <w:szCs w:val="24"/>
        </w:rPr>
        <w:t xml:space="preserve"> Roraima </w:t>
      </w:r>
      <w:r w:rsidRPr="00D67A41">
        <w:rPr>
          <w:rFonts w:ascii="Arial" w:hAnsi="Arial" w:cs="Arial"/>
          <w:sz w:val="24"/>
          <w:szCs w:val="24"/>
        </w:rPr>
        <w:t>os valores lançados nos meses agosto e setembro, bem como nos estados de Roraima e Santa Catarina no mês de setembro são provisórios. Com efeito, a análise das informações atin</w:t>
      </w:r>
      <w:r w:rsidR="008C0B46">
        <w:rPr>
          <w:rFonts w:ascii="Arial" w:hAnsi="Arial" w:cs="Arial"/>
          <w:sz w:val="24"/>
          <w:szCs w:val="24"/>
        </w:rPr>
        <w:t>entes aos estados mencionados, a</w:t>
      </w:r>
      <w:r w:rsidRPr="00D67A41">
        <w:rPr>
          <w:rFonts w:ascii="Arial" w:hAnsi="Arial" w:cs="Arial"/>
          <w:sz w:val="24"/>
          <w:szCs w:val="24"/>
        </w:rPr>
        <w:t>s regiões Nor</w:t>
      </w:r>
      <w:r w:rsidR="008C0B46">
        <w:rPr>
          <w:rFonts w:ascii="Arial" w:hAnsi="Arial" w:cs="Arial"/>
          <w:sz w:val="24"/>
          <w:szCs w:val="24"/>
        </w:rPr>
        <w:t>deste, Norte e Sul, assim como a</w:t>
      </w:r>
      <w:r w:rsidRPr="00D67A41">
        <w:rPr>
          <w:rFonts w:ascii="Arial" w:hAnsi="Arial" w:cs="Arial"/>
          <w:sz w:val="24"/>
          <w:szCs w:val="24"/>
        </w:rPr>
        <w:t>o Brasil ficam comprometidas.</w:t>
      </w:r>
    </w:p>
    <w:p w:rsidR="00676EA2" w:rsidRDefault="00676EA2">
      <w:pPr>
        <w:spacing w:line="360" w:lineRule="auto"/>
        <w:jc w:val="both"/>
        <w:rPr>
          <w:rFonts w:ascii="Arial" w:hAnsi="Arial"/>
          <w:sz w:val="24"/>
        </w:rPr>
      </w:pPr>
    </w:p>
    <w:p w:rsidR="00A56033" w:rsidRDefault="00DC2834">
      <w:pPr>
        <w:spacing w:line="360" w:lineRule="auto"/>
        <w:jc w:val="both"/>
        <w:rPr>
          <w:rFonts w:ascii="Arial" w:hAnsi="Arial"/>
        </w:rPr>
      </w:pPr>
      <w:r w:rsidRPr="003B06C8">
        <w:rPr>
          <w:rFonts w:ascii="Arial" w:hAnsi="Arial"/>
        </w:rPr>
        <w:object w:dxaOrig="10992" w:dyaOrig="4808">
          <v:shape id="_x0000_i1078" type="#_x0000_t75" style="width:441pt;height:198pt" o:ole="" fillcolor="window">
            <v:imagedata r:id="rId117" o:title=""/>
          </v:shape>
          <o:OLEObject Type="Embed" ProgID="Excel.Sheet.8" ShapeID="_x0000_i1078" DrawAspect="Content" ObjectID="_1390208993" r:id="rId118"/>
        </w:object>
      </w:r>
    </w:p>
    <w:p w:rsidR="00DC2834" w:rsidRDefault="00DC2834">
      <w:pPr>
        <w:spacing w:line="360" w:lineRule="auto"/>
        <w:jc w:val="both"/>
        <w:rPr>
          <w:rFonts w:ascii="Arial" w:hAnsi="Arial"/>
          <w:sz w:val="24"/>
        </w:rPr>
      </w:pPr>
    </w:p>
    <w:p w:rsidR="00676EA2" w:rsidRDefault="00A56033">
      <w:pPr>
        <w:jc w:val="both"/>
        <w:rPr>
          <w:rFonts w:ascii="Arial" w:hAnsi="Arial"/>
          <w:sz w:val="24"/>
        </w:rPr>
      </w:pPr>
      <w:r w:rsidRPr="003B06C8">
        <w:rPr>
          <w:rFonts w:ascii="Arial" w:hAnsi="Arial"/>
          <w:sz w:val="24"/>
        </w:rPr>
        <w:object w:dxaOrig="11076" w:dyaOrig="4872">
          <v:shape id="_x0000_i1079" type="#_x0000_t75" style="width:440.25pt;height:201pt" o:ole="" fillcolor="window">
            <v:imagedata r:id="rId119" o:title=""/>
          </v:shape>
          <o:OLEObject Type="Embed" ProgID="Excel.Sheet.8" ShapeID="_x0000_i1079" DrawAspect="Content" ObjectID="_1390208994" r:id="rId120"/>
        </w:object>
      </w:r>
    </w:p>
    <w:p w:rsidR="00676EA2" w:rsidRDefault="00676EA2">
      <w:pPr>
        <w:jc w:val="both"/>
        <w:rPr>
          <w:rFonts w:ascii="Arial" w:hAnsi="Arial"/>
          <w:sz w:val="24"/>
        </w:rPr>
      </w:pPr>
    </w:p>
    <w:p w:rsidR="00676EA2" w:rsidRDefault="00DC0BB4">
      <w:pPr>
        <w:pStyle w:val="Ttulo1"/>
        <w:rPr>
          <w:rFonts w:ascii="Arial" w:hAnsi="Arial"/>
          <w:b/>
        </w:rPr>
      </w:pPr>
      <w:bookmarkStart w:id="69" w:name="_Toc188693385"/>
      <w:bookmarkStart w:id="70" w:name="_Toc188693727"/>
      <w:r>
        <w:rPr>
          <w:rFonts w:ascii="Arial" w:hAnsi="Arial"/>
          <w:b/>
        </w:rPr>
        <w:br w:type="page"/>
      </w:r>
      <w:bookmarkStart w:id="71" w:name="_Toc314056797"/>
      <w:r w:rsidR="00676EA2">
        <w:rPr>
          <w:rFonts w:ascii="Arial" w:hAnsi="Arial"/>
          <w:b/>
        </w:rPr>
        <w:lastRenderedPageBreak/>
        <w:t>10  PREVIDÊNCIA SOCIAL</w:t>
      </w:r>
      <w:bookmarkEnd w:id="69"/>
      <w:bookmarkEnd w:id="70"/>
      <w:bookmarkEnd w:id="71"/>
    </w:p>
    <w:p w:rsidR="00676EA2" w:rsidRDefault="00676EA2">
      <w:pPr>
        <w:pStyle w:val="Corpodetexto"/>
        <w:spacing w:line="360" w:lineRule="auto"/>
        <w:jc w:val="both"/>
        <w:rPr>
          <w:rFonts w:ascii="Arial" w:hAnsi="Arial"/>
          <w:sz w:val="24"/>
        </w:rPr>
      </w:pPr>
    </w:p>
    <w:p w:rsidR="00676EA2" w:rsidRDefault="00676EA2">
      <w:pPr>
        <w:spacing w:line="360" w:lineRule="auto"/>
        <w:jc w:val="both"/>
        <w:rPr>
          <w:rFonts w:ascii="Arial" w:hAnsi="Arial"/>
          <w:sz w:val="24"/>
        </w:rPr>
      </w:pPr>
      <w:r>
        <w:rPr>
          <w:rFonts w:ascii="Arial" w:hAnsi="Arial"/>
          <w:sz w:val="24"/>
        </w:rPr>
        <w:tab/>
        <w:t>No período de julho a setembro de 201</w:t>
      </w:r>
      <w:r w:rsidR="00F41D2C">
        <w:rPr>
          <w:rFonts w:ascii="Arial" w:hAnsi="Arial"/>
          <w:sz w:val="24"/>
        </w:rPr>
        <w:t>1</w:t>
      </w:r>
      <w:r>
        <w:rPr>
          <w:rFonts w:ascii="Arial" w:hAnsi="Arial"/>
          <w:sz w:val="24"/>
        </w:rPr>
        <w:t>, foram pagos no Estado R$</w:t>
      </w:r>
      <w:r w:rsidR="00F41D2C">
        <w:rPr>
          <w:rFonts w:ascii="Arial" w:hAnsi="Arial"/>
          <w:sz w:val="24"/>
        </w:rPr>
        <w:t xml:space="preserve"> </w:t>
      </w:r>
      <w:r w:rsidR="004E25CB">
        <w:rPr>
          <w:rFonts w:ascii="Arial" w:hAnsi="Arial"/>
          <w:sz w:val="24"/>
        </w:rPr>
        <w:t>963.044.213</w:t>
      </w:r>
      <w:r w:rsidR="00F41D2C">
        <w:rPr>
          <w:rFonts w:ascii="Arial" w:hAnsi="Arial"/>
          <w:sz w:val="24"/>
        </w:rPr>
        <w:t>,16</w:t>
      </w:r>
      <w:r>
        <w:rPr>
          <w:rFonts w:ascii="Arial" w:hAnsi="Arial"/>
          <w:sz w:val="24"/>
        </w:rPr>
        <w:t xml:space="preserve"> em aposentadorias e pensões previdenciárias</w:t>
      </w:r>
      <w:r w:rsidR="00E74FF5">
        <w:rPr>
          <w:rFonts w:ascii="Arial" w:hAnsi="Arial"/>
          <w:sz w:val="24"/>
        </w:rPr>
        <w:t>,</w:t>
      </w:r>
      <w:r>
        <w:rPr>
          <w:rFonts w:ascii="Arial" w:hAnsi="Arial"/>
          <w:sz w:val="24"/>
        </w:rPr>
        <w:t xml:space="preserve"> contra R$</w:t>
      </w:r>
      <w:r w:rsidR="00F41D2C">
        <w:rPr>
          <w:rFonts w:ascii="Arial" w:hAnsi="Arial"/>
          <w:sz w:val="24"/>
        </w:rPr>
        <w:t xml:space="preserve"> </w:t>
      </w:r>
      <w:r w:rsidR="00E81036">
        <w:rPr>
          <w:rFonts w:ascii="Arial" w:hAnsi="Arial"/>
          <w:sz w:val="24"/>
        </w:rPr>
        <w:t>876.020.368,83</w:t>
      </w:r>
      <w:r>
        <w:rPr>
          <w:rFonts w:ascii="Arial" w:hAnsi="Arial"/>
          <w:sz w:val="24"/>
        </w:rPr>
        <w:t xml:space="preserve"> em 20</w:t>
      </w:r>
      <w:r w:rsidR="00E81036">
        <w:rPr>
          <w:rFonts w:ascii="Arial" w:hAnsi="Arial"/>
          <w:sz w:val="24"/>
        </w:rPr>
        <w:t>10</w:t>
      </w:r>
      <w:r>
        <w:rPr>
          <w:rFonts w:ascii="Arial" w:hAnsi="Arial"/>
          <w:sz w:val="24"/>
        </w:rPr>
        <w:t xml:space="preserve">, representando um crescimento nominal de </w:t>
      </w:r>
      <w:r w:rsidR="00E81036">
        <w:rPr>
          <w:rFonts w:ascii="Arial" w:hAnsi="Arial"/>
          <w:sz w:val="24"/>
        </w:rPr>
        <w:t>9,93</w:t>
      </w:r>
      <w:r>
        <w:rPr>
          <w:rFonts w:ascii="Arial" w:hAnsi="Arial"/>
          <w:sz w:val="24"/>
        </w:rPr>
        <w:t>%.</w:t>
      </w:r>
    </w:p>
    <w:p w:rsidR="00676EA2" w:rsidRDefault="00676EA2">
      <w:pPr>
        <w:spacing w:line="360" w:lineRule="auto"/>
        <w:jc w:val="both"/>
        <w:rPr>
          <w:rFonts w:ascii="Arial" w:hAnsi="Arial"/>
          <w:sz w:val="24"/>
        </w:rPr>
      </w:pPr>
      <w:r>
        <w:rPr>
          <w:rFonts w:ascii="Arial" w:hAnsi="Arial"/>
          <w:sz w:val="24"/>
        </w:rPr>
        <w:tab/>
        <w:t>Em se tratando de quantidade de benefícios pagos pela Previdência Social do Estado, no período analisado, em comparação a 20</w:t>
      </w:r>
      <w:r w:rsidR="00E81036">
        <w:rPr>
          <w:rFonts w:ascii="Arial" w:hAnsi="Arial"/>
          <w:sz w:val="24"/>
        </w:rPr>
        <w:t>10</w:t>
      </w:r>
      <w:r>
        <w:rPr>
          <w:rFonts w:ascii="Arial" w:hAnsi="Arial"/>
          <w:sz w:val="24"/>
        </w:rPr>
        <w:t xml:space="preserve">, o mês de </w:t>
      </w:r>
      <w:r w:rsidR="00E81036">
        <w:rPr>
          <w:rFonts w:ascii="Arial" w:hAnsi="Arial"/>
          <w:sz w:val="24"/>
        </w:rPr>
        <w:t>agosto</w:t>
      </w:r>
      <w:r>
        <w:rPr>
          <w:rFonts w:ascii="Arial" w:hAnsi="Arial"/>
          <w:sz w:val="24"/>
        </w:rPr>
        <w:t xml:space="preserve"> foi o que apresentou maior crescimento (</w:t>
      </w:r>
      <w:r w:rsidR="00E81036">
        <w:rPr>
          <w:rFonts w:ascii="Arial" w:hAnsi="Arial"/>
          <w:sz w:val="24"/>
        </w:rPr>
        <w:t>4,02</w:t>
      </w:r>
      <w:r>
        <w:rPr>
          <w:rFonts w:ascii="Arial" w:hAnsi="Arial"/>
          <w:sz w:val="24"/>
        </w:rPr>
        <w:t>%), gerando 3.</w:t>
      </w:r>
      <w:r w:rsidR="004E25CB">
        <w:rPr>
          <w:rFonts w:ascii="Arial" w:hAnsi="Arial"/>
          <w:sz w:val="24"/>
        </w:rPr>
        <w:t>394</w:t>
      </w:r>
      <w:r>
        <w:rPr>
          <w:rFonts w:ascii="Arial" w:hAnsi="Arial"/>
          <w:sz w:val="24"/>
        </w:rPr>
        <w:t xml:space="preserve"> pensões e aposentadorias no Estado, </w:t>
      </w:r>
      <w:r w:rsidR="004E25CB">
        <w:rPr>
          <w:rFonts w:ascii="Arial" w:hAnsi="Arial"/>
          <w:sz w:val="24"/>
        </w:rPr>
        <w:t>entre julho e</w:t>
      </w:r>
      <w:r>
        <w:rPr>
          <w:rFonts w:ascii="Arial" w:hAnsi="Arial"/>
          <w:sz w:val="24"/>
        </w:rPr>
        <w:t xml:space="preserve"> setembro</w:t>
      </w:r>
      <w:r w:rsidR="004E25CB">
        <w:rPr>
          <w:rFonts w:ascii="Arial" w:hAnsi="Arial"/>
          <w:sz w:val="24"/>
        </w:rPr>
        <w:t xml:space="preserve"> de 2011</w:t>
      </w:r>
      <w:r>
        <w:rPr>
          <w:rFonts w:ascii="Arial" w:hAnsi="Arial"/>
          <w:sz w:val="24"/>
        </w:rPr>
        <w:t>.</w:t>
      </w:r>
    </w:p>
    <w:p w:rsidR="00676EA2" w:rsidRDefault="00676EA2">
      <w:pPr>
        <w:jc w:val="both"/>
        <w:rPr>
          <w:rFonts w:ascii="Arial" w:hAnsi="Arial"/>
          <w:sz w:val="24"/>
        </w:rPr>
      </w:pPr>
    </w:p>
    <w:p w:rsidR="00676EA2" w:rsidRDefault="00156D08">
      <w:pPr>
        <w:rPr>
          <w:rFonts w:ascii="Arial" w:hAnsi="Arial"/>
          <w:sz w:val="24"/>
        </w:rPr>
      </w:pPr>
      <w:r w:rsidRPr="00BB182F">
        <w:rPr>
          <w:rFonts w:ascii="Arial" w:hAnsi="Arial"/>
          <w:sz w:val="2"/>
        </w:rPr>
        <w:object w:dxaOrig="10035" w:dyaOrig="7659">
          <v:shape id="_x0000_i1080" type="#_x0000_t75" style="width:438.75pt;height:366.75pt" o:ole="" fillcolor="window">
            <v:imagedata r:id="rId121" o:title=""/>
          </v:shape>
          <o:OLEObject Type="Embed" ProgID="Excel.Sheet.8" ShapeID="_x0000_i1080" DrawAspect="Content" ObjectID="_1390208995" r:id="rId122"/>
        </w:object>
      </w:r>
    </w:p>
    <w:p w:rsidR="00676EA2" w:rsidRDefault="00676EA2">
      <w:pPr>
        <w:rPr>
          <w:rFonts w:ascii="Arial" w:hAnsi="Arial"/>
          <w:sz w:val="24"/>
        </w:rPr>
      </w:pPr>
    </w:p>
    <w:p w:rsidR="00DC0BB4" w:rsidRDefault="00DC0BB4">
      <w:pPr>
        <w:rPr>
          <w:rFonts w:ascii="Arial" w:hAnsi="Arial"/>
          <w:sz w:val="24"/>
        </w:rPr>
      </w:pPr>
    </w:p>
    <w:p w:rsidR="00676EA2" w:rsidRDefault="00DC0BB4">
      <w:pPr>
        <w:pStyle w:val="Ttulo1"/>
        <w:rPr>
          <w:rFonts w:ascii="Arial" w:hAnsi="Arial"/>
          <w:b/>
        </w:rPr>
      </w:pPr>
      <w:bookmarkStart w:id="72" w:name="_Toc188693386"/>
      <w:bookmarkStart w:id="73" w:name="_Toc188693728"/>
      <w:r>
        <w:rPr>
          <w:rFonts w:ascii="Arial" w:hAnsi="Arial"/>
          <w:b/>
        </w:rPr>
        <w:br w:type="page"/>
      </w:r>
      <w:bookmarkStart w:id="74" w:name="_Toc314056798"/>
      <w:r w:rsidR="00676EA2">
        <w:rPr>
          <w:rFonts w:ascii="Arial" w:hAnsi="Arial"/>
          <w:b/>
        </w:rPr>
        <w:lastRenderedPageBreak/>
        <w:t>11  EMPREGO FORMAL</w:t>
      </w:r>
      <w:bookmarkEnd w:id="72"/>
      <w:bookmarkEnd w:id="73"/>
      <w:bookmarkEnd w:id="74"/>
    </w:p>
    <w:p w:rsidR="00983CC1" w:rsidRDefault="00983CC1" w:rsidP="00983CC1">
      <w:pPr>
        <w:pStyle w:val="Corpodetexto"/>
        <w:jc w:val="both"/>
        <w:rPr>
          <w:rFonts w:ascii="Arial" w:hAnsi="Arial"/>
          <w:sz w:val="24"/>
        </w:rPr>
      </w:pPr>
    </w:p>
    <w:p w:rsidR="00983CC1" w:rsidRDefault="00983CC1" w:rsidP="00983CC1">
      <w:pPr>
        <w:spacing w:line="360" w:lineRule="auto"/>
        <w:jc w:val="both"/>
        <w:rPr>
          <w:rFonts w:ascii="Arial" w:hAnsi="Arial"/>
          <w:sz w:val="24"/>
        </w:rPr>
      </w:pPr>
      <w:r>
        <w:rPr>
          <w:rFonts w:ascii="Arial" w:hAnsi="Arial"/>
          <w:sz w:val="24"/>
        </w:rPr>
        <w:tab/>
        <w:t xml:space="preserve">Considerando os dados do MTE/CAGED, o Estado do Piauí, no terceiro trimestre de 2011, obteve um saldo positivo de 3.199 empregos com carteira assinada. Esse resultado foi inferior aos correspondentes no terceiro trimestre de 2010, em </w:t>
      </w:r>
      <w:r w:rsidR="00656E59">
        <w:rPr>
          <w:rFonts w:ascii="Arial" w:hAnsi="Arial"/>
          <w:sz w:val="24"/>
        </w:rPr>
        <w:t>23,66</w:t>
      </w:r>
      <w:r>
        <w:rPr>
          <w:rFonts w:ascii="Arial" w:hAnsi="Arial"/>
          <w:sz w:val="24"/>
        </w:rPr>
        <w:t>%, quando foram gerados 3.956 postos de trabalho.</w:t>
      </w:r>
    </w:p>
    <w:p w:rsidR="00676EA2" w:rsidRDefault="00983CC1" w:rsidP="00983CC1">
      <w:pPr>
        <w:spacing w:line="360" w:lineRule="auto"/>
        <w:jc w:val="both"/>
        <w:rPr>
          <w:rFonts w:ascii="Arial" w:hAnsi="Arial"/>
          <w:sz w:val="24"/>
        </w:rPr>
      </w:pPr>
      <w:r>
        <w:rPr>
          <w:rFonts w:ascii="Arial" w:hAnsi="Arial"/>
          <w:sz w:val="24"/>
        </w:rPr>
        <w:tab/>
        <w:t>O gráfico a seguir expressa em números absolutos o comportamento do emprego formal durante os anos de 2010 e 2011, indicando o total dos saldos no semestre em análise.</w:t>
      </w:r>
    </w:p>
    <w:p w:rsidR="00676EA2" w:rsidRDefault="00676EA2">
      <w:pPr>
        <w:pStyle w:val="Corpodetexto"/>
        <w:jc w:val="both"/>
        <w:rPr>
          <w:rFonts w:ascii="Arial" w:hAnsi="Arial"/>
          <w:sz w:val="24"/>
        </w:rPr>
      </w:pPr>
    </w:p>
    <w:p w:rsidR="00676EA2" w:rsidRDefault="006A07ED">
      <w:pPr>
        <w:jc w:val="both"/>
        <w:rPr>
          <w:rFonts w:ascii="Arial" w:hAnsi="Arial"/>
          <w:sz w:val="2"/>
        </w:rPr>
      </w:pPr>
      <w:r w:rsidRPr="00444186">
        <w:rPr>
          <w:rFonts w:ascii="Arial" w:hAnsi="Arial"/>
          <w:sz w:val="24"/>
        </w:rPr>
        <w:object w:dxaOrig="8650" w:dyaOrig="4332">
          <v:shape id="_x0000_i1081" type="#_x0000_t75" style="width:441pt;height:222.75pt" o:ole="" fillcolor="window">
            <v:imagedata r:id="rId123" o:title=""/>
          </v:shape>
          <o:OLEObject Type="Embed" ProgID="Excel.Sheet.8" ShapeID="_x0000_i1081" DrawAspect="Content" ObjectID="_1390208996" r:id="rId124"/>
        </w:object>
      </w:r>
    </w:p>
    <w:p w:rsidR="00676EA2" w:rsidRDefault="00676EA2">
      <w:pPr>
        <w:spacing w:line="360" w:lineRule="auto"/>
        <w:jc w:val="both"/>
        <w:rPr>
          <w:rFonts w:ascii="Arial" w:hAnsi="Arial"/>
          <w:sz w:val="24"/>
        </w:rPr>
      </w:pPr>
    </w:p>
    <w:p w:rsidR="00983CC1" w:rsidRDefault="00676EA2" w:rsidP="00983CC1">
      <w:pPr>
        <w:spacing w:line="360" w:lineRule="auto"/>
        <w:jc w:val="both"/>
        <w:rPr>
          <w:rFonts w:ascii="Arial" w:hAnsi="Arial"/>
          <w:sz w:val="24"/>
        </w:rPr>
      </w:pPr>
      <w:bookmarkStart w:id="75" w:name="_Toc188693387"/>
      <w:bookmarkStart w:id="76" w:name="_Toc188693729"/>
      <w:r>
        <w:rPr>
          <w:rFonts w:ascii="Arial" w:hAnsi="Arial"/>
          <w:sz w:val="24"/>
        </w:rPr>
        <w:tab/>
      </w:r>
      <w:r w:rsidR="00983CC1">
        <w:rPr>
          <w:rFonts w:ascii="Arial" w:hAnsi="Arial"/>
          <w:sz w:val="24"/>
        </w:rPr>
        <w:t xml:space="preserve">Observa-se que o desempenho positivo no terceiro trimestre de 2010 </w:t>
      </w:r>
      <w:r w:rsidR="00656E59">
        <w:rPr>
          <w:rFonts w:ascii="Arial" w:hAnsi="Arial"/>
          <w:sz w:val="24"/>
        </w:rPr>
        <w:t xml:space="preserve">no setor comércio </w:t>
      </w:r>
      <w:r w:rsidR="00983CC1">
        <w:rPr>
          <w:rFonts w:ascii="Arial" w:hAnsi="Arial"/>
          <w:sz w:val="24"/>
        </w:rPr>
        <w:t xml:space="preserve">deveu-se à contribuição de todo período analisado (julho a setembro), havendo uma retração </w:t>
      </w:r>
      <w:r w:rsidR="00A1483B">
        <w:rPr>
          <w:rFonts w:ascii="Arial" w:hAnsi="Arial"/>
          <w:sz w:val="24"/>
        </w:rPr>
        <w:t xml:space="preserve">em 2011 de </w:t>
      </w:r>
      <w:r w:rsidR="00FE60C3">
        <w:rPr>
          <w:rFonts w:ascii="Arial" w:hAnsi="Arial"/>
          <w:sz w:val="24"/>
        </w:rPr>
        <w:t>749</w:t>
      </w:r>
      <w:r w:rsidR="00A1483B">
        <w:rPr>
          <w:rFonts w:ascii="Arial" w:hAnsi="Arial"/>
          <w:sz w:val="24"/>
        </w:rPr>
        <w:t xml:space="preserve"> postos de trabalho</w:t>
      </w:r>
      <w:r w:rsidR="00983CC1">
        <w:rPr>
          <w:rFonts w:ascii="Arial" w:hAnsi="Arial"/>
          <w:sz w:val="24"/>
        </w:rPr>
        <w:t>.</w:t>
      </w:r>
    </w:p>
    <w:p w:rsidR="00676EA2" w:rsidRDefault="00983CC1" w:rsidP="00983CC1">
      <w:pPr>
        <w:spacing w:line="360" w:lineRule="auto"/>
        <w:jc w:val="both"/>
        <w:rPr>
          <w:rFonts w:ascii="Arial" w:hAnsi="Arial"/>
          <w:sz w:val="24"/>
        </w:rPr>
      </w:pPr>
      <w:r>
        <w:rPr>
          <w:rFonts w:ascii="Arial" w:hAnsi="Arial"/>
          <w:sz w:val="24"/>
        </w:rPr>
        <w:tab/>
        <w:t xml:space="preserve">Em 2011, no confronto com o ano de 2010, ocorreu recuo </w:t>
      </w:r>
      <w:r w:rsidR="00DB26A9">
        <w:rPr>
          <w:rFonts w:ascii="Arial" w:hAnsi="Arial"/>
          <w:sz w:val="24"/>
        </w:rPr>
        <w:t>no</w:t>
      </w:r>
      <w:r w:rsidR="00FC0CD6">
        <w:rPr>
          <w:rFonts w:ascii="Arial" w:hAnsi="Arial"/>
          <w:sz w:val="24"/>
        </w:rPr>
        <w:t>s</w:t>
      </w:r>
      <w:r w:rsidR="00DB26A9">
        <w:rPr>
          <w:rFonts w:ascii="Arial" w:hAnsi="Arial"/>
          <w:sz w:val="24"/>
        </w:rPr>
        <w:t xml:space="preserve"> setor</w:t>
      </w:r>
      <w:r w:rsidR="00FC0CD6">
        <w:rPr>
          <w:rFonts w:ascii="Arial" w:hAnsi="Arial"/>
          <w:sz w:val="24"/>
        </w:rPr>
        <w:t>es</w:t>
      </w:r>
      <w:r w:rsidR="00DB26A9">
        <w:rPr>
          <w:rFonts w:ascii="Arial" w:hAnsi="Arial"/>
          <w:sz w:val="24"/>
        </w:rPr>
        <w:t xml:space="preserve"> de indústria de transformação, comércio e serviços</w:t>
      </w:r>
      <w:r>
        <w:rPr>
          <w:rFonts w:ascii="Arial" w:hAnsi="Arial"/>
          <w:sz w:val="24"/>
        </w:rPr>
        <w:t xml:space="preserve">. O resultado mais expressivo foi registrado no mês de setembro (1.284 postos de trabalho). Por outro lado, o setor com maior crescimento foi o da Construção Civil com geração de 1.435 novos postos de trabalho, apresentando </w:t>
      </w:r>
      <w:r w:rsidR="00DB26A9">
        <w:rPr>
          <w:rFonts w:ascii="Arial" w:hAnsi="Arial"/>
          <w:sz w:val="24"/>
        </w:rPr>
        <w:t>628,43</w:t>
      </w:r>
      <w:r>
        <w:rPr>
          <w:rFonts w:ascii="Arial" w:hAnsi="Arial"/>
          <w:sz w:val="24"/>
        </w:rPr>
        <w:t>% a mais em relação ao mesmo período de 2010.</w:t>
      </w:r>
    </w:p>
    <w:p w:rsidR="00DC0BB4" w:rsidRDefault="00DC0BB4" w:rsidP="00983CC1">
      <w:pPr>
        <w:spacing w:line="360" w:lineRule="auto"/>
        <w:jc w:val="both"/>
        <w:rPr>
          <w:rFonts w:ascii="Arial" w:hAnsi="Arial"/>
          <w:sz w:val="24"/>
        </w:rPr>
      </w:pPr>
    </w:p>
    <w:p w:rsidR="00676EA2" w:rsidRDefault="00DC0BB4">
      <w:pPr>
        <w:pStyle w:val="Ttulo2"/>
        <w:spacing w:line="240" w:lineRule="auto"/>
        <w:rPr>
          <w:rFonts w:ascii="Arial" w:hAnsi="Arial"/>
        </w:rPr>
      </w:pPr>
      <w:r>
        <w:rPr>
          <w:rFonts w:ascii="Arial" w:hAnsi="Arial"/>
        </w:rPr>
        <w:br w:type="page"/>
      </w:r>
      <w:bookmarkStart w:id="77" w:name="_Toc314056799"/>
      <w:r w:rsidR="00676EA2">
        <w:rPr>
          <w:rFonts w:ascii="Arial" w:hAnsi="Arial"/>
        </w:rPr>
        <w:lastRenderedPageBreak/>
        <w:t>11.1  Evolução do Emprego Formal por Setores de Atividades Econômicas</w:t>
      </w:r>
      <w:bookmarkEnd w:id="75"/>
      <w:bookmarkEnd w:id="76"/>
      <w:bookmarkEnd w:id="77"/>
    </w:p>
    <w:p w:rsidR="00676EA2" w:rsidRDefault="00676EA2">
      <w:pPr>
        <w:pStyle w:val="Corpodetexto"/>
        <w:spacing w:line="360" w:lineRule="auto"/>
        <w:jc w:val="both"/>
        <w:rPr>
          <w:rFonts w:ascii="Arial" w:hAnsi="Arial"/>
          <w:sz w:val="24"/>
        </w:rPr>
      </w:pPr>
    </w:p>
    <w:p w:rsidR="00983CC1" w:rsidRDefault="00676EA2" w:rsidP="00983CC1">
      <w:pPr>
        <w:widowControl w:val="0"/>
        <w:spacing w:line="360" w:lineRule="auto"/>
        <w:jc w:val="both"/>
        <w:rPr>
          <w:rFonts w:ascii="Arial" w:hAnsi="Arial"/>
          <w:sz w:val="24"/>
        </w:rPr>
      </w:pPr>
      <w:r>
        <w:rPr>
          <w:rFonts w:ascii="Arial" w:hAnsi="Arial"/>
          <w:sz w:val="24"/>
        </w:rPr>
        <w:tab/>
      </w:r>
      <w:r w:rsidR="00983CC1">
        <w:rPr>
          <w:rFonts w:ascii="Arial" w:hAnsi="Arial"/>
          <w:sz w:val="24"/>
        </w:rPr>
        <w:t xml:space="preserve">A involução do emprego formal do Estado, no terceiro </w:t>
      </w:r>
      <w:r w:rsidR="00117D5D">
        <w:rPr>
          <w:rFonts w:ascii="Arial" w:hAnsi="Arial"/>
          <w:sz w:val="24"/>
        </w:rPr>
        <w:t>trimestre</w:t>
      </w:r>
      <w:r w:rsidR="00983CC1">
        <w:rPr>
          <w:rFonts w:ascii="Arial" w:hAnsi="Arial"/>
          <w:sz w:val="24"/>
        </w:rPr>
        <w:t xml:space="preserve"> de 2011 (3.199), corresponde a 79,86% menos que o saldo do mesmo período do ano anterior (3.956), resultante da falta de incentivo do Governo Federal que até o presente momento não cumpriu a contento seus objetivos e metas na formalização do emprego no setor privado, tanto no contexto econômico, como no doméstico.</w:t>
      </w:r>
    </w:p>
    <w:p w:rsidR="00983CC1" w:rsidRDefault="00983CC1" w:rsidP="00983CC1">
      <w:pPr>
        <w:widowControl w:val="0"/>
        <w:spacing w:line="360" w:lineRule="auto"/>
        <w:jc w:val="both"/>
        <w:rPr>
          <w:rFonts w:ascii="Arial" w:hAnsi="Arial"/>
          <w:sz w:val="24"/>
        </w:rPr>
      </w:pPr>
      <w:r>
        <w:rPr>
          <w:rFonts w:ascii="Arial" w:hAnsi="Arial"/>
          <w:sz w:val="24"/>
        </w:rPr>
        <w:tab/>
        <w:t>O governo está sendo cauteloso em relação aos riscos da crise financeira internacional que ocorreu no ano de 2009. Inclusive fazendo contenção de despesas, tal situação está contribuindo para que a classe empresarial perca a confiança em fazer novos investimentos.</w:t>
      </w:r>
    </w:p>
    <w:p w:rsidR="00983CC1" w:rsidRDefault="00983CC1" w:rsidP="00983CC1">
      <w:pPr>
        <w:widowControl w:val="0"/>
        <w:spacing w:line="360" w:lineRule="auto"/>
        <w:jc w:val="both"/>
        <w:rPr>
          <w:rFonts w:ascii="Arial" w:hAnsi="Arial"/>
          <w:sz w:val="24"/>
        </w:rPr>
      </w:pPr>
      <w:r>
        <w:rPr>
          <w:rFonts w:ascii="Arial" w:hAnsi="Arial"/>
          <w:sz w:val="24"/>
        </w:rPr>
        <w:tab/>
        <w:t>No Piauí, observa-se no trimestre em análise, que essas decisões na instância federal estão refletindo sobre o comportamento do nível do emprego formal, mostrando o decrescimento abrangente em todos os setores da economia, sendo em alguns, de forma acentuada face aos demais. A única exceção deve-se ao crescimento do setor Construção Civil, Agropecuária e o item Outros.</w:t>
      </w:r>
    </w:p>
    <w:p w:rsidR="00983CC1" w:rsidRDefault="00983CC1" w:rsidP="00983CC1">
      <w:pPr>
        <w:widowControl w:val="0"/>
        <w:spacing w:line="360" w:lineRule="auto"/>
        <w:jc w:val="both"/>
        <w:rPr>
          <w:rFonts w:ascii="Arial" w:hAnsi="Arial"/>
          <w:sz w:val="24"/>
        </w:rPr>
      </w:pPr>
      <w:r>
        <w:rPr>
          <w:rFonts w:ascii="Arial" w:hAnsi="Arial"/>
          <w:sz w:val="24"/>
        </w:rPr>
        <w:tab/>
        <w:t>Segundo registros do Ministério do Trabalho e Emprego, no mês de setembro foram 8.793 contratações e 7.509 demissões, o que gerou um saldo positivo de 1.284 novos postos de trabalho no Estado com crescimento de 0,51%.</w:t>
      </w:r>
    </w:p>
    <w:p w:rsidR="00983CC1" w:rsidRDefault="00983CC1" w:rsidP="00983CC1">
      <w:pPr>
        <w:widowControl w:val="0"/>
        <w:spacing w:line="360" w:lineRule="auto"/>
        <w:jc w:val="both"/>
        <w:rPr>
          <w:rFonts w:ascii="Arial" w:hAnsi="Arial"/>
          <w:sz w:val="24"/>
        </w:rPr>
      </w:pPr>
      <w:r>
        <w:rPr>
          <w:rFonts w:ascii="Arial" w:hAnsi="Arial"/>
          <w:sz w:val="24"/>
        </w:rPr>
        <w:tab/>
        <w:t xml:space="preserve">A Construção Civil no mês de agosto teve um saldo positivo de 545 novos postos de trabalho, seguido do Setor de Serviço, que gerou 338 novas contratações. A </w:t>
      </w:r>
      <w:r w:rsidR="00E74FF5">
        <w:rPr>
          <w:rFonts w:ascii="Arial" w:hAnsi="Arial"/>
          <w:sz w:val="24"/>
        </w:rPr>
        <w:t>geração de e</w:t>
      </w:r>
      <w:r>
        <w:rPr>
          <w:rFonts w:ascii="Arial" w:hAnsi="Arial"/>
          <w:sz w:val="24"/>
        </w:rPr>
        <w:t>mprego com carteira assinada no Piauí cresceu 4,23% este ano e foram criados 85.311 postos, com 74.904 desligamentos e um saldo positivo de 10.407 novos postos.</w:t>
      </w:r>
    </w:p>
    <w:p w:rsidR="00983CC1" w:rsidRDefault="00983CC1" w:rsidP="00983CC1">
      <w:pPr>
        <w:widowControl w:val="0"/>
        <w:spacing w:line="360" w:lineRule="auto"/>
        <w:jc w:val="both"/>
        <w:rPr>
          <w:rFonts w:ascii="Arial" w:hAnsi="Arial"/>
          <w:sz w:val="24"/>
        </w:rPr>
      </w:pPr>
      <w:r>
        <w:rPr>
          <w:rFonts w:ascii="Arial" w:hAnsi="Arial"/>
          <w:sz w:val="24"/>
        </w:rPr>
        <w:tab/>
        <w:t>Devido o recuo dos níveis de empregos setoriais, os dados totais relativos a empregos formais no terceiro semestre de 2011 comparado ao total do mesmo semestre de 2010 nos dão uma variação positiva de 80,0%.</w:t>
      </w:r>
    </w:p>
    <w:p w:rsidR="00676EA2" w:rsidRDefault="00983CC1" w:rsidP="00983CC1">
      <w:pPr>
        <w:spacing w:line="360" w:lineRule="auto"/>
        <w:jc w:val="both"/>
        <w:rPr>
          <w:rFonts w:ascii="Arial" w:hAnsi="Arial"/>
          <w:sz w:val="24"/>
        </w:rPr>
      </w:pPr>
      <w:r>
        <w:rPr>
          <w:rFonts w:ascii="Arial" w:hAnsi="Arial"/>
          <w:sz w:val="24"/>
        </w:rPr>
        <w:tab/>
        <w:t>Esta variação setorial semestral, diferenciada, por sua vez, resulta no desordenamento conjuntural da economia piauiense, conforme demonstrado na tabela a seguir.</w:t>
      </w:r>
    </w:p>
    <w:p w:rsidR="00676EA2" w:rsidRDefault="00676EA2">
      <w:pPr>
        <w:pStyle w:val="Corpodetexto"/>
        <w:jc w:val="both"/>
        <w:rPr>
          <w:rFonts w:ascii="Arial" w:hAnsi="Arial"/>
          <w:sz w:val="24"/>
        </w:rPr>
      </w:pPr>
    </w:p>
    <w:p w:rsidR="00676EA2" w:rsidRDefault="006A07ED" w:rsidP="006A07ED">
      <w:pPr>
        <w:widowControl w:val="0"/>
        <w:spacing w:line="360" w:lineRule="auto"/>
        <w:jc w:val="both"/>
        <w:rPr>
          <w:rFonts w:ascii="Arial" w:hAnsi="Arial"/>
          <w:sz w:val="24"/>
        </w:rPr>
      </w:pPr>
      <w:r w:rsidRPr="00444186">
        <w:rPr>
          <w:rFonts w:ascii="Arial" w:hAnsi="Arial"/>
          <w:sz w:val="24"/>
        </w:rPr>
        <w:object w:dxaOrig="9564" w:dyaOrig="4987">
          <v:shape id="_x0000_i1082" type="#_x0000_t75" style="width:441pt;height:231.75pt" o:ole="" fillcolor="window">
            <v:imagedata r:id="rId125" o:title=""/>
          </v:shape>
          <o:OLEObject Type="Embed" ProgID="Excel.Sheet.8" ShapeID="_x0000_i1082" DrawAspect="Content" ObjectID="_1390208997" r:id="rId126"/>
        </w:object>
      </w:r>
    </w:p>
    <w:p w:rsidR="00983CC1" w:rsidRDefault="00676EA2" w:rsidP="00983CC1">
      <w:pPr>
        <w:widowControl w:val="0"/>
        <w:spacing w:line="360" w:lineRule="auto"/>
        <w:jc w:val="both"/>
        <w:rPr>
          <w:rFonts w:ascii="Arial" w:hAnsi="Arial"/>
          <w:sz w:val="24"/>
        </w:rPr>
      </w:pPr>
      <w:r>
        <w:rPr>
          <w:rFonts w:ascii="Arial" w:hAnsi="Arial"/>
          <w:sz w:val="24"/>
        </w:rPr>
        <w:tab/>
      </w:r>
      <w:r w:rsidR="00983CC1">
        <w:rPr>
          <w:rFonts w:ascii="Arial" w:hAnsi="Arial"/>
          <w:sz w:val="24"/>
        </w:rPr>
        <w:t>Conforme tabela acima os dados líquidos de empregos formais que resultam da diferença entre admissões e desligamentos</w:t>
      </w:r>
      <w:r w:rsidR="00F36016">
        <w:rPr>
          <w:rFonts w:ascii="Arial" w:hAnsi="Arial"/>
          <w:sz w:val="24"/>
        </w:rPr>
        <w:t xml:space="preserve"> no segmento agropecuária em 2010</w:t>
      </w:r>
      <w:r w:rsidR="00983CC1">
        <w:rPr>
          <w:rFonts w:ascii="Arial" w:hAnsi="Arial"/>
          <w:sz w:val="24"/>
        </w:rPr>
        <w:t xml:space="preserve">, </w:t>
      </w:r>
      <w:r w:rsidR="00F36016">
        <w:rPr>
          <w:rFonts w:ascii="Arial" w:hAnsi="Arial"/>
          <w:sz w:val="24"/>
        </w:rPr>
        <w:t>ocorreu recuo de 40 postos de trabalho, passando para 288 empresas (2011).</w:t>
      </w:r>
      <w:r w:rsidR="00983CC1">
        <w:rPr>
          <w:rFonts w:ascii="Arial" w:hAnsi="Arial"/>
          <w:sz w:val="24"/>
        </w:rPr>
        <w:t xml:space="preserve"> </w:t>
      </w:r>
      <w:r w:rsidR="00F36016">
        <w:rPr>
          <w:rFonts w:ascii="Arial" w:hAnsi="Arial"/>
          <w:sz w:val="24"/>
        </w:rPr>
        <w:t>I</w:t>
      </w:r>
      <w:r w:rsidR="00983CC1">
        <w:rPr>
          <w:rFonts w:ascii="Arial" w:hAnsi="Arial"/>
          <w:sz w:val="24"/>
        </w:rPr>
        <w:t>sto deve</w:t>
      </w:r>
      <w:r w:rsidR="00F36016">
        <w:rPr>
          <w:rFonts w:ascii="Arial" w:hAnsi="Arial"/>
          <w:sz w:val="24"/>
        </w:rPr>
        <w:t>u</w:t>
      </w:r>
      <w:r w:rsidR="00983CC1">
        <w:rPr>
          <w:rFonts w:ascii="Arial" w:hAnsi="Arial"/>
          <w:sz w:val="24"/>
        </w:rPr>
        <w:t>-se ao fato da liberação do crédito fundiário para o pequeno produtor rural e a implantação de novos assentamentos, que contribuíram para o aumento de postos de trabalho. O item Outros que teve um incremento em termos absolutos de 213 postos, ficaram distribuídos entre os subsetores, extração mineral, serviço de utilidade pública e com menor participação o subsetor administração pública</w:t>
      </w:r>
    </w:p>
    <w:p w:rsidR="00983CC1" w:rsidRDefault="00983CC1" w:rsidP="00983CC1">
      <w:pPr>
        <w:widowControl w:val="0"/>
        <w:spacing w:line="360" w:lineRule="auto"/>
        <w:jc w:val="both"/>
        <w:rPr>
          <w:rFonts w:ascii="Arial" w:hAnsi="Arial"/>
          <w:sz w:val="24"/>
        </w:rPr>
      </w:pPr>
      <w:r>
        <w:rPr>
          <w:rFonts w:ascii="Arial" w:hAnsi="Arial"/>
          <w:sz w:val="24"/>
        </w:rPr>
        <w:tab/>
        <w:t xml:space="preserve">Considerando-se o ordenamento setorial segundo o fraco desempenho na geração de emprego formal, o setor da Construção Civil que em 2010 ocupava a 6ª colocação no ranking, assumiu em </w:t>
      </w:r>
      <w:smartTag w:uri="urn:schemas-microsoft-com:office:smarttags" w:element="metricconverter">
        <w:smartTagPr>
          <w:attr w:name="ProductID" w:val="2011, a"/>
        </w:smartTagPr>
        <w:r>
          <w:rPr>
            <w:rFonts w:ascii="Arial" w:hAnsi="Arial"/>
            <w:sz w:val="24"/>
          </w:rPr>
          <w:t>2011, a</w:t>
        </w:r>
      </w:smartTag>
      <w:r>
        <w:rPr>
          <w:rFonts w:ascii="Arial" w:hAnsi="Arial"/>
          <w:sz w:val="24"/>
        </w:rPr>
        <w:t xml:space="preserve"> ponta no trimestre como setor líder apresentado o maior saldo (1.435 postos de emprego). Ressalta-se que este setor experimentou alguns meses de queda</w:t>
      </w:r>
      <w:r w:rsidR="006A07ED">
        <w:rPr>
          <w:rFonts w:ascii="Arial" w:hAnsi="Arial"/>
          <w:sz w:val="24"/>
        </w:rPr>
        <w:t xml:space="preserve"> na geração de empregos</w:t>
      </w:r>
      <w:r w:rsidR="00F36016">
        <w:rPr>
          <w:rFonts w:ascii="Arial" w:hAnsi="Arial"/>
          <w:sz w:val="24"/>
        </w:rPr>
        <w:t xml:space="preserve"> no 1º semestre de 2011. </w:t>
      </w:r>
      <w:r w:rsidR="006A07ED">
        <w:rPr>
          <w:rFonts w:ascii="Arial" w:hAnsi="Arial"/>
          <w:sz w:val="24"/>
        </w:rPr>
        <w:t xml:space="preserve"> </w:t>
      </w:r>
      <w:r w:rsidR="00F36016">
        <w:rPr>
          <w:rFonts w:ascii="Arial" w:hAnsi="Arial"/>
          <w:sz w:val="24"/>
        </w:rPr>
        <w:t>No segmento da construção civil</w:t>
      </w:r>
      <w:r>
        <w:rPr>
          <w:rFonts w:ascii="Arial" w:hAnsi="Arial"/>
          <w:sz w:val="24"/>
        </w:rPr>
        <w:t xml:space="preserve"> </w:t>
      </w:r>
      <w:r w:rsidR="00F36016">
        <w:rPr>
          <w:rFonts w:ascii="Arial" w:hAnsi="Arial"/>
          <w:sz w:val="24"/>
        </w:rPr>
        <w:t xml:space="preserve">ocorreram </w:t>
      </w:r>
      <w:r>
        <w:rPr>
          <w:rFonts w:ascii="Arial" w:hAnsi="Arial"/>
          <w:sz w:val="24"/>
        </w:rPr>
        <w:t xml:space="preserve">2.807 empregos e 2.399 demissões, </w:t>
      </w:r>
      <w:r w:rsidR="00F36016">
        <w:rPr>
          <w:rFonts w:ascii="Arial" w:hAnsi="Arial"/>
          <w:sz w:val="24"/>
        </w:rPr>
        <w:t>com</w:t>
      </w:r>
      <w:r>
        <w:rPr>
          <w:rFonts w:ascii="Arial" w:hAnsi="Arial"/>
          <w:sz w:val="24"/>
        </w:rPr>
        <w:t xml:space="preserve"> saldo </w:t>
      </w:r>
      <w:r w:rsidR="00F36016">
        <w:rPr>
          <w:rFonts w:ascii="Arial" w:hAnsi="Arial"/>
          <w:sz w:val="24"/>
        </w:rPr>
        <w:t xml:space="preserve">de </w:t>
      </w:r>
      <w:r>
        <w:rPr>
          <w:rFonts w:ascii="Arial" w:hAnsi="Arial"/>
          <w:sz w:val="24"/>
        </w:rPr>
        <w:t xml:space="preserve">408 novos postos de trabalho. O setor da indústria de transformação passou da 4ª para a 3ª colocação, havendo </w:t>
      </w:r>
      <w:r w:rsidR="00F36016">
        <w:rPr>
          <w:rFonts w:ascii="Arial" w:hAnsi="Arial"/>
          <w:sz w:val="24"/>
        </w:rPr>
        <w:t>diminuição</w:t>
      </w:r>
      <w:r>
        <w:rPr>
          <w:rFonts w:ascii="Arial" w:hAnsi="Arial"/>
          <w:sz w:val="24"/>
        </w:rPr>
        <w:t xml:space="preserve"> de 235 empregos em relação ao mesmo período de 2010. O setor de prestação de serviços, não obstante a boa performance, em 2010 decaiu em valor ab</w:t>
      </w:r>
      <w:r w:rsidR="00F36016">
        <w:rPr>
          <w:rFonts w:ascii="Arial" w:hAnsi="Arial"/>
          <w:sz w:val="24"/>
        </w:rPr>
        <w:t>soluto de 1.319 para 879 postos,</w:t>
      </w:r>
      <w:r>
        <w:rPr>
          <w:rFonts w:ascii="Arial" w:hAnsi="Arial"/>
          <w:sz w:val="24"/>
        </w:rPr>
        <w:t xml:space="preserve"> mesmo com o declínio passou da 1ª para a 2ª posição no ranking de empregos gerados.</w:t>
      </w:r>
    </w:p>
    <w:p w:rsidR="00983CC1" w:rsidRDefault="00983CC1" w:rsidP="00983CC1">
      <w:pPr>
        <w:widowControl w:val="0"/>
        <w:spacing w:line="360" w:lineRule="auto"/>
        <w:jc w:val="both"/>
        <w:rPr>
          <w:rFonts w:ascii="Arial" w:hAnsi="Arial"/>
          <w:sz w:val="24"/>
        </w:rPr>
      </w:pPr>
      <w:r>
        <w:rPr>
          <w:rFonts w:ascii="Arial" w:hAnsi="Arial"/>
          <w:sz w:val="24"/>
        </w:rPr>
        <w:lastRenderedPageBreak/>
        <w:tab/>
        <w:t>No âmbito da boa performance da economia do Estado, no tocante à criação de postos de trabalho, destaca-se o setor de construção civil, cujo setor, conforme visto</w:t>
      </w:r>
      <w:r w:rsidR="006A07ED">
        <w:rPr>
          <w:rFonts w:ascii="Arial" w:hAnsi="Arial"/>
          <w:sz w:val="24"/>
        </w:rPr>
        <w:t>,</w:t>
      </w:r>
      <w:r>
        <w:rPr>
          <w:rFonts w:ascii="Arial" w:hAnsi="Arial"/>
          <w:sz w:val="24"/>
        </w:rPr>
        <w:t xml:space="preserve"> passou no terceiro trimestre de 2011 à primeira posição com saldo positivo na geração de empregos. </w:t>
      </w:r>
      <w:r w:rsidR="00F36016">
        <w:rPr>
          <w:rFonts w:ascii="Arial" w:hAnsi="Arial"/>
          <w:sz w:val="24"/>
        </w:rPr>
        <w:t>Apesar do crescimento</w:t>
      </w:r>
      <w:r>
        <w:rPr>
          <w:rFonts w:ascii="Arial" w:hAnsi="Arial"/>
          <w:sz w:val="24"/>
        </w:rPr>
        <w:t xml:space="preserve">, os proprietários de imóveis estão desestimulados e preocupados com a crise financeira internacional. Para o Presidente do Sindicato </w:t>
      </w:r>
      <w:r w:rsidR="00F36016">
        <w:rPr>
          <w:rFonts w:ascii="Arial" w:hAnsi="Arial"/>
          <w:sz w:val="24"/>
        </w:rPr>
        <w:t>da Indústria</w:t>
      </w:r>
      <w:r>
        <w:rPr>
          <w:rFonts w:ascii="Arial" w:hAnsi="Arial"/>
          <w:sz w:val="24"/>
        </w:rPr>
        <w:t xml:space="preserve"> da Construção Civil, </w:t>
      </w:r>
      <w:r w:rsidR="00F36016">
        <w:rPr>
          <w:rFonts w:ascii="Arial" w:hAnsi="Arial"/>
          <w:sz w:val="24"/>
        </w:rPr>
        <w:t xml:space="preserve">Raimundo Andrade Junior, </w:t>
      </w:r>
      <w:r>
        <w:rPr>
          <w:rFonts w:ascii="Arial" w:hAnsi="Arial"/>
          <w:sz w:val="24"/>
        </w:rPr>
        <w:t xml:space="preserve">a informalidade acaba </w:t>
      </w:r>
      <w:r w:rsidR="00FE60C3">
        <w:rPr>
          <w:rFonts w:ascii="Arial" w:hAnsi="Arial"/>
          <w:sz w:val="24"/>
        </w:rPr>
        <w:t>em parte segurando</w:t>
      </w:r>
      <w:r>
        <w:rPr>
          <w:rFonts w:ascii="Arial" w:hAnsi="Arial"/>
          <w:sz w:val="24"/>
        </w:rPr>
        <w:t xml:space="preserve"> o desenvolvimento da área</w:t>
      </w:r>
      <w:r w:rsidR="00F36016">
        <w:rPr>
          <w:rFonts w:ascii="Arial" w:hAnsi="Arial"/>
          <w:sz w:val="24"/>
        </w:rPr>
        <w:t>, inclusive o setor ressente-se de mão-de-obra especializada.</w:t>
      </w:r>
      <w:r>
        <w:rPr>
          <w:rFonts w:ascii="Arial" w:hAnsi="Arial"/>
          <w:sz w:val="24"/>
        </w:rPr>
        <w:t xml:space="preserve"> O SINDUSCON (Sindicato da </w:t>
      </w:r>
      <w:r w:rsidR="00F36016">
        <w:rPr>
          <w:rFonts w:ascii="Arial" w:hAnsi="Arial"/>
          <w:sz w:val="24"/>
        </w:rPr>
        <w:t xml:space="preserve">Indústria da </w:t>
      </w:r>
      <w:r>
        <w:rPr>
          <w:rFonts w:ascii="Arial" w:hAnsi="Arial"/>
          <w:sz w:val="24"/>
        </w:rPr>
        <w:t xml:space="preserve">Construção Civil) que tem uma escola própria para capacitação de trabalhadores, reclama da falta de incentivo governamental na formação de mão-de-obra, mas se mostra otimista nos bons resultados </w:t>
      </w:r>
      <w:r w:rsidR="00F36016">
        <w:rPr>
          <w:rFonts w:ascii="Arial" w:hAnsi="Arial"/>
          <w:sz w:val="24"/>
        </w:rPr>
        <w:t>a serem apresentados no último trimestre de 2011 (outubro a dezembro).</w:t>
      </w:r>
    </w:p>
    <w:p w:rsidR="00676EA2" w:rsidRDefault="00676EA2">
      <w:pPr>
        <w:spacing w:line="360" w:lineRule="auto"/>
        <w:jc w:val="both"/>
        <w:rPr>
          <w:rFonts w:ascii="Arial" w:hAnsi="Arial"/>
          <w:sz w:val="24"/>
        </w:rPr>
      </w:pPr>
    </w:p>
    <w:p w:rsidR="00676EA2" w:rsidRDefault="00676EA2">
      <w:pPr>
        <w:pStyle w:val="Corpodetexto"/>
        <w:spacing w:line="360" w:lineRule="auto"/>
        <w:jc w:val="both"/>
        <w:rPr>
          <w:rFonts w:ascii="Arial" w:hAnsi="Arial"/>
          <w:sz w:val="24"/>
        </w:rPr>
      </w:pPr>
    </w:p>
    <w:p w:rsidR="00676EA2" w:rsidRDefault="00DC0BB4">
      <w:pPr>
        <w:pStyle w:val="Ttulo2"/>
        <w:spacing w:line="240" w:lineRule="auto"/>
        <w:rPr>
          <w:rFonts w:ascii="Arial" w:hAnsi="Arial"/>
        </w:rPr>
      </w:pPr>
      <w:bookmarkStart w:id="78" w:name="_Toc188693388"/>
      <w:bookmarkStart w:id="79" w:name="_Toc188693730"/>
      <w:r>
        <w:rPr>
          <w:rFonts w:ascii="Arial" w:hAnsi="Arial"/>
        </w:rPr>
        <w:br w:type="page"/>
      </w:r>
      <w:bookmarkStart w:id="80" w:name="_Toc314056800"/>
      <w:r w:rsidR="00676EA2">
        <w:rPr>
          <w:rFonts w:ascii="Arial" w:hAnsi="Arial"/>
        </w:rPr>
        <w:lastRenderedPageBreak/>
        <w:t>11.2  Evolução do Emprego nos Municípios Mais Populosos</w:t>
      </w:r>
      <w:bookmarkEnd w:id="78"/>
      <w:bookmarkEnd w:id="79"/>
      <w:bookmarkEnd w:id="80"/>
    </w:p>
    <w:p w:rsidR="00676EA2" w:rsidRDefault="00676EA2">
      <w:pPr>
        <w:pStyle w:val="Corpodetexto"/>
        <w:spacing w:line="360" w:lineRule="auto"/>
        <w:jc w:val="both"/>
        <w:rPr>
          <w:rFonts w:ascii="Arial" w:hAnsi="Arial"/>
          <w:sz w:val="24"/>
        </w:rPr>
      </w:pPr>
    </w:p>
    <w:p w:rsidR="00983CC1" w:rsidRDefault="00676EA2" w:rsidP="00983CC1">
      <w:pPr>
        <w:widowControl w:val="0"/>
        <w:spacing w:line="360" w:lineRule="auto"/>
        <w:jc w:val="both"/>
        <w:rPr>
          <w:rFonts w:ascii="Arial" w:hAnsi="Arial"/>
          <w:sz w:val="24"/>
        </w:rPr>
      </w:pPr>
      <w:r>
        <w:rPr>
          <w:rFonts w:ascii="Arial" w:hAnsi="Arial"/>
          <w:sz w:val="24"/>
        </w:rPr>
        <w:tab/>
      </w:r>
      <w:r w:rsidR="00983CC1">
        <w:rPr>
          <w:rFonts w:ascii="Arial" w:hAnsi="Arial"/>
          <w:sz w:val="24"/>
        </w:rPr>
        <w:t>O cenário evolutivo de transformação de saldos positivos no emprego formal no terceiro semestre de 2010, para saldos negativos no terceiro semestre de 2011, que ocorreu no âmbito das atividades econômicas, conforme demonstrado, repercutiu previsivelmente em nível geográfico estadual. No nível das unidades municipais de maior população, que por sua vez são detentoras do maior potencial econômico do Estado, essa repercussão recai com bastante ênfase.</w:t>
      </w:r>
    </w:p>
    <w:p w:rsidR="00676EA2" w:rsidRDefault="00983CC1" w:rsidP="00983CC1">
      <w:pPr>
        <w:spacing w:line="360" w:lineRule="auto"/>
        <w:jc w:val="both"/>
        <w:rPr>
          <w:rFonts w:ascii="Arial" w:hAnsi="Arial"/>
          <w:sz w:val="24"/>
        </w:rPr>
      </w:pPr>
      <w:r>
        <w:rPr>
          <w:rFonts w:ascii="Arial" w:hAnsi="Arial"/>
          <w:sz w:val="24"/>
        </w:rPr>
        <w:tab/>
        <w:t xml:space="preserve">Assim, considerando-se os cinco municípios mais populosos, quais sejam: Floriano, Parnaíba, Picos, Piripiri e Teresina, observa-se, na tabela a seguir que esses municípios que haviam fechado o terceiro semestre de 2010, com saldos positivos, passaram a mostrar saldos negativos em 2011, no mesmo período. Nos meses </w:t>
      </w:r>
      <w:smartTag w:uri="urn:schemas-microsoft-com:office:smarttags" w:element="PersonName">
        <w:smartTagPr>
          <w:attr w:name="ProductID" w:val="em estudo Teresina"/>
        </w:smartTagPr>
        <w:r>
          <w:rPr>
            <w:rFonts w:ascii="Arial" w:hAnsi="Arial"/>
            <w:sz w:val="24"/>
          </w:rPr>
          <w:t>em estudo Teresina</w:t>
        </w:r>
      </w:smartTag>
      <w:r>
        <w:rPr>
          <w:rFonts w:ascii="Arial" w:hAnsi="Arial"/>
          <w:sz w:val="24"/>
        </w:rPr>
        <w:t xml:space="preserve"> apresentou saldo positivo de </w:t>
      </w:r>
      <w:r w:rsidR="00FE60C3">
        <w:rPr>
          <w:rFonts w:ascii="Arial" w:hAnsi="Arial"/>
          <w:sz w:val="24"/>
        </w:rPr>
        <w:t>975 postos de trabalho.</w:t>
      </w:r>
      <w:r>
        <w:rPr>
          <w:rFonts w:ascii="Arial" w:hAnsi="Arial"/>
          <w:sz w:val="24"/>
        </w:rPr>
        <w:t xml:space="preserve"> O saldo líquido de empregos formais gerados conjuntamente, também pelos municípios de Floriano, Parnaíba, Picos e Piripiri, tiveram redução bastante acentuada na geração de empregos em todos os setores da economia.</w:t>
      </w:r>
    </w:p>
    <w:p w:rsidR="00211713" w:rsidRDefault="006B2275" w:rsidP="004F498D">
      <w:pPr>
        <w:pStyle w:val="Corpodetexto"/>
        <w:spacing w:line="360" w:lineRule="auto"/>
        <w:jc w:val="both"/>
        <w:rPr>
          <w:rFonts w:ascii="Arial" w:hAnsi="Arial"/>
          <w:sz w:val="24"/>
        </w:rPr>
      </w:pPr>
      <w:r w:rsidRPr="00444186">
        <w:rPr>
          <w:rFonts w:ascii="Arial" w:hAnsi="Arial"/>
          <w:sz w:val="24"/>
        </w:rPr>
        <w:object w:dxaOrig="9058" w:dyaOrig="9266">
          <v:shape id="_x0000_i1083" type="#_x0000_t75" style="width:440.25pt;height:485.25pt" o:ole="" fillcolor="window">
            <v:imagedata r:id="rId127" o:title=""/>
          </v:shape>
          <o:OLEObject Type="Embed" ProgID="Excel.Sheet.8" ShapeID="_x0000_i1083" DrawAspect="Content" ObjectID="_1390208998" r:id="rId128"/>
        </w:object>
      </w:r>
    </w:p>
    <w:p w:rsidR="00676EA2" w:rsidRDefault="00676EA2" w:rsidP="004F498D">
      <w:pPr>
        <w:pStyle w:val="Corpodetexto"/>
        <w:spacing w:line="360" w:lineRule="auto"/>
        <w:jc w:val="both"/>
        <w:rPr>
          <w:rFonts w:ascii="Arial" w:hAnsi="Arial"/>
          <w:sz w:val="24"/>
        </w:rPr>
      </w:pPr>
      <w:r>
        <w:rPr>
          <w:rFonts w:ascii="Arial" w:hAnsi="Arial"/>
          <w:sz w:val="24"/>
        </w:rPr>
        <w:tab/>
      </w:r>
      <w:r w:rsidR="00983CC1">
        <w:rPr>
          <w:rFonts w:ascii="Arial" w:hAnsi="Arial"/>
          <w:sz w:val="24"/>
        </w:rPr>
        <w:t>Segundo dados expostos a seguir, todos os setores de atividade econômica foram responsáveis por es</w:t>
      </w:r>
      <w:r w:rsidR="00495B8E">
        <w:rPr>
          <w:rFonts w:ascii="Arial" w:hAnsi="Arial"/>
          <w:sz w:val="24"/>
        </w:rPr>
        <w:t>s</w:t>
      </w:r>
      <w:r w:rsidR="00983CC1">
        <w:rPr>
          <w:rFonts w:ascii="Arial" w:hAnsi="Arial"/>
          <w:sz w:val="24"/>
        </w:rPr>
        <w:t xml:space="preserve">a deficiência de Teresina que reduziu seu saldo líquido de 2.159 postos em 2010 para </w:t>
      </w:r>
      <w:r w:rsidR="006B2275">
        <w:rPr>
          <w:rFonts w:ascii="Arial" w:hAnsi="Arial"/>
          <w:sz w:val="24"/>
        </w:rPr>
        <w:t>975 postos</w:t>
      </w:r>
      <w:r w:rsidR="00983CC1">
        <w:rPr>
          <w:rFonts w:ascii="Arial" w:hAnsi="Arial"/>
          <w:sz w:val="24"/>
        </w:rPr>
        <w:t xml:space="preserve">, no terceiro </w:t>
      </w:r>
      <w:r w:rsidR="006B2275">
        <w:rPr>
          <w:rFonts w:ascii="Arial" w:hAnsi="Arial"/>
          <w:sz w:val="24"/>
        </w:rPr>
        <w:t>tri</w:t>
      </w:r>
      <w:r w:rsidR="00983CC1">
        <w:rPr>
          <w:rFonts w:ascii="Arial" w:hAnsi="Arial"/>
          <w:sz w:val="24"/>
        </w:rPr>
        <w:t>mestre de 2011, enquanto o setor de Construção Civil apresentou o maior incremento em 2011, com acréscimo de 895 novos postos de trabalho, isto mostra que a capi</w:t>
      </w:r>
      <w:r w:rsidR="00495B8E">
        <w:rPr>
          <w:rFonts w:ascii="Arial" w:hAnsi="Arial"/>
          <w:sz w:val="24"/>
        </w:rPr>
        <w:t>tal ainda não reagiu a contento</w:t>
      </w:r>
      <w:r w:rsidR="00983CC1">
        <w:rPr>
          <w:rFonts w:ascii="Arial" w:hAnsi="Arial"/>
          <w:sz w:val="24"/>
        </w:rPr>
        <w:t xml:space="preserve"> os efeitos negativos da economia.</w:t>
      </w:r>
    </w:p>
    <w:p w:rsidR="00676EA2" w:rsidRDefault="00676EA2">
      <w:pPr>
        <w:pStyle w:val="Corpodetexto"/>
        <w:jc w:val="both"/>
        <w:rPr>
          <w:rFonts w:ascii="Arial" w:hAnsi="Arial"/>
          <w:sz w:val="24"/>
        </w:rPr>
      </w:pPr>
    </w:p>
    <w:p w:rsidR="00676EA2" w:rsidRDefault="006B2275">
      <w:pPr>
        <w:widowControl w:val="0"/>
        <w:jc w:val="both"/>
        <w:rPr>
          <w:rFonts w:ascii="Arial" w:hAnsi="Arial"/>
          <w:sz w:val="24"/>
        </w:rPr>
      </w:pPr>
      <w:r w:rsidRPr="00C120F8">
        <w:rPr>
          <w:rFonts w:ascii="Arial" w:hAnsi="Arial"/>
        </w:rPr>
        <w:object w:dxaOrig="9950" w:dyaOrig="9816">
          <v:shape id="_x0000_i1084" type="#_x0000_t75" style="width:440.25pt;height:473.25pt" o:ole="" fillcolor="window">
            <v:imagedata r:id="rId129" o:title=""/>
          </v:shape>
          <o:OLEObject Type="Embed" ProgID="Excel.Sheet.8" ShapeID="_x0000_i1084" DrawAspect="Content" ObjectID="_1390208999" r:id="rId130"/>
        </w:object>
      </w:r>
    </w:p>
    <w:p w:rsidR="00676EA2" w:rsidRDefault="00676EA2">
      <w:pPr>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DC0BB4" w:rsidP="00983CC1">
      <w:pPr>
        <w:pStyle w:val="Ttulo2"/>
        <w:spacing w:line="240" w:lineRule="auto"/>
        <w:ind w:left="567" w:hanging="567"/>
        <w:rPr>
          <w:rFonts w:ascii="Arial" w:hAnsi="Arial"/>
        </w:rPr>
      </w:pPr>
      <w:bookmarkStart w:id="81" w:name="_Toc306609892"/>
      <w:r>
        <w:rPr>
          <w:rFonts w:ascii="Arial" w:hAnsi="Arial"/>
        </w:rPr>
        <w:br w:type="page"/>
      </w:r>
      <w:bookmarkStart w:id="82" w:name="_Toc314056801"/>
      <w:r w:rsidR="00983CC1">
        <w:rPr>
          <w:rFonts w:ascii="Arial" w:hAnsi="Arial"/>
        </w:rPr>
        <w:lastRenderedPageBreak/>
        <w:t>11.3</w:t>
      </w:r>
      <w:r w:rsidR="00983CC1">
        <w:rPr>
          <w:rFonts w:ascii="Arial" w:hAnsi="Arial"/>
        </w:rPr>
        <w:tab/>
        <w:t>Situação do Estado do Piauí no Mercado de Emprego no Contexto Geográfico</w:t>
      </w:r>
      <w:bookmarkEnd w:id="81"/>
      <w:bookmarkEnd w:id="82"/>
    </w:p>
    <w:p w:rsidR="00983CC1" w:rsidRPr="00A51BE2" w:rsidRDefault="00983CC1" w:rsidP="00A51BE2">
      <w:pPr>
        <w:spacing w:line="360" w:lineRule="auto"/>
        <w:rPr>
          <w:rFonts w:ascii="Arial" w:hAnsi="Arial" w:cs="Arial"/>
          <w:sz w:val="24"/>
          <w:szCs w:val="24"/>
        </w:rPr>
      </w:pPr>
    </w:p>
    <w:p w:rsidR="005D5DCE" w:rsidRDefault="00ED6B8A" w:rsidP="00983CC1">
      <w:pPr>
        <w:widowControl w:val="0"/>
        <w:spacing w:line="360" w:lineRule="auto"/>
        <w:jc w:val="both"/>
        <w:rPr>
          <w:rFonts w:ascii="Arial" w:hAnsi="Arial"/>
        </w:rPr>
      </w:pPr>
      <w:r w:rsidRPr="005D5DCE">
        <w:rPr>
          <w:rFonts w:ascii="Arial" w:hAnsi="Arial"/>
        </w:rPr>
        <w:object w:dxaOrig="11076" w:dyaOrig="4970">
          <v:shape id="_x0000_i1085" type="#_x0000_t75" style="width:439.5pt;height:192pt" o:ole="" fillcolor="window">
            <v:imagedata r:id="rId131" o:title=""/>
          </v:shape>
          <o:OLEObject Type="Embed" ProgID="Excel.Sheet.8" ShapeID="_x0000_i1085" DrawAspect="Content" ObjectID="_1390209000" r:id="rId132"/>
        </w:object>
      </w:r>
    </w:p>
    <w:p w:rsidR="00983CC1" w:rsidRDefault="00F32FCB" w:rsidP="00983CC1">
      <w:pPr>
        <w:widowControl w:val="0"/>
        <w:spacing w:line="360" w:lineRule="auto"/>
        <w:jc w:val="both"/>
        <w:rPr>
          <w:rFonts w:ascii="Arial" w:hAnsi="Arial"/>
          <w:spacing w:val="-4"/>
          <w:sz w:val="24"/>
        </w:rPr>
      </w:pPr>
      <w:r>
        <w:rPr>
          <w:rFonts w:ascii="Arial" w:hAnsi="Arial"/>
          <w:spacing w:val="-4"/>
          <w:sz w:val="24"/>
        </w:rPr>
        <w:tab/>
      </w:r>
      <w:r w:rsidR="00983CC1">
        <w:rPr>
          <w:rFonts w:ascii="Arial" w:hAnsi="Arial"/>
          <w:spacing w:val="-4"/>
          <w:sz w:val="24"/>
        </w:rPr>
        <w:t>Na tabela acima observa-se a questão da geração líquida de empregos nos diversos níveis geográficos, no trimestre dos anos de 2010 e 2011, ressaltando duas realidades contrapostas: uma, o visível quadro geral de saldos positivos contabilizados em 2010 e 2011, que atinge  praticamente todos os Estados Nordestinos, por conseguinte a região Nordeste como um todo; e, por fim, o Brasil na sua totalidade.</w:t>
      </w:r>
    </w:p>
    <w:p w:rsidR="00983CC1" w:rsidRDefault="00983CC1" w:rsidP="00983CC1">
      <w:pPr>
        <w:widowControl w:val="0"/>
        <w:spacing w:line="360" w:lineRule="auto"/>
        <w:jc w:val="both"/>
        <w:rPr>
          <w:rFonts w:ascii="Arial" w:hAnsi="Arial"/>
          <w:spacing w:val="-6"/>
          <w:sz w:val="24"/>
        </w:rPr>
      </w:pPr>
      <w:r>
        <w:rPr>
          <w:rFonts w:ascii="Arial" w:hAnsi="Arial"/>
          <w:spacing w:val="-4"/>
          <w:sz w:val="24"/>
        </w:rPr>
        <w:tab/>
      </w:r>
      <w:r>
        <w:rPr>
          <w:rFonts w:ascii="Arial" w:hAnsi="Arial"/>
          <w:spacing w:val="-6"/>
          <w:sz w:val="24"/>
        </w:rPr>
        <w:t xml:space="preserve">Outra realidade, em contraposição, é o cenário de desaceleração dos empregos no mercado de trabalho, no mesmo período, em 2011, e nos mesmos contextos geográficos; no estadual, no macrorregional e no nacional, cujos saldos líquidos se alçam com expressivo recuo, ou seja, no atual trimestre notadamente no âmbito nacional. </w:t>
      </w:r>
    </w:p>
    <w:p w:rsidR="00676EA2" w:rsidRDefault="00983CC1" w:rsidP="00A51BE2">
      <w:pPr>
        <w:spacing w:line="360" w:lineRule="auto"/>
        <w:jc w:val="both"/>
        <w:rPr>
          <w:rFonts w:ascii="Arial" w:hAnsi="Arial"/>
          <w:sz w:val="24"/>
        </w:rPr>
      </w:pPr>
      <w:r>
        <w:rPr>
          <w:rFonts w:ascii="Arial" w:hAnsi="Arial"/>
          <w:spacing w:val="-4"/>
          <w:sz w:val="24"/>
        </w:rPr>
        <w:tab/>
      </w:r>
      <w:r>
        <w:rPr>
          <w:rFonts w:ascii="Arial" w:hAnsi="Arial"/>
          <w:spacing w:val="-6"/>
          <w:sz w:val="24"/>
        </w:rPr>
        <w:t>No contexto nordestino, entretanto, a regra do período, no tocante à desaceleração dos níveis de emprego, foi seguida no geral, por quase todos Estados, haja vista que somente o Estado de Alagoas logrou êxito em relação aos demais, no aquecimento de seu mercado de trabalho, que ainda permanece deficitário. No caso de Alagoas, apesar do acréscimo, permanece com o aprofundamento da sua situação adversa. O Piauí, por sua vez, tem o volume de investimento maior que a Paraíba, Sergipe e Alagoas, ultrapassando, também, os Estados de Rondônia, Acre, Roraima, Amapá e Tocantins.</w:t>
      </w:r>
    </w:p>
    <w:p w:rsidR="00676EA2" w:rsidRDefault="00676EA2">
      <w:pPr>
        <w:widowControl w:val="0"/>
        <w:jc w:val="both"/>
        <w:rPr>
          <w:rFonts w:ascii="Arial" w:hAnsi="Arial"/>
          <w:sz w:val="24"/>
        </w:rPr>
      </w:pPr>
    </w:p>
    <w:p w:rsidR="00676EA2" w:rsidRDefault="00DC0BB4">
      <w:pPr>
        <w:pStyle w:val="Ttulo1"/>
        <w:rPr>
          <w:rFonts w:ascii="Arial" w:hAnsi="Arial"/>
          <w:b/>
        </w:rPr>
      </w:pPr>
      <w:bookmarkStart w:id="83" w:name="_Toc188693390"/>
      <w:bookmarkStart w:id="84" w:name="_Toc188693732"/>
      <w:r>
        <w:rPr>
          <w:rFonts w:ascii="Arial" w:hAnsi="Arial"/>
          <w:b/>
        </w:rPr>
        <w:br w:type="page"/>
      </w:r>
      <w:bookmarkStart w:id="85" w:name="_Toc314056802"/>
      <w:r w:rsidR="00676EA2">
        <w:rPr>
          <w:rFonts w:ascii="Arial" w:hAnsi="Arial"/>
          <w:b/>
        </w:rPr>
        <w:lastRenderedPageBreak/>
        <w:t>12  RESUMO</w:t>
      </w:r>
      <w:bookmarkEnd w:id="83"/>
      <w:bookmarkEnd w:id="84"/>
      <w:bookmarkEnd w:id="85"/>
    </w:p>
    <w:p w:rsidR="00676EA2" w:rsidRDefault="00676EA2">
      <w:pPr>
        <w:pStyle w:val="Corpodetexto"/>
        <w:spacing w:line="360" w:lineRule="auto"/>
        <w:jc w:val="both"/>
        <w:rPr>
          <w:rFonts w:ascii="Arial" w:hAnsi="Arial"/>
          <w:sz w:val="24"/>
        </w:rPr>
      </w:pPr>
    </w:p>
    <w:p w:rsidR="00DF7CFD" w:rsidRDefault="00DF7CFD">
      <w:pPr>
        <w:spacing w:line="360" w:lineRule="auto"/>
        <w:jc w:val="both"/>
        <w:rPr>
          <w:rFonts w:ascii="Arial" w:hAnsi="Arial"/>
          <w:sz w:val="24"/>
        </w:rPr>
      </w:pPr>
      <w:r>
        <w:rPr>
          <w:rFonts w:ascii="Arial" w:hAnsi="Arial"/>
          <w:sz w:val="24"/>
        </w:rPr>
        <w:tab/>
        <w:t xml:space="preserve">O Boletim Conjuntura Econômica apresenta uma síntese dos diversos segmentos no 3º trimestre de 2011, conforme </w:t>
      </w:r>
      <w:r w:rsidR="00F34DDE">
        <w:rPr>
          <w:rFonts w:ascii="Arial" w:hAnsi="Arial"/>
          <w:sz w:val="24"/>
        </w:rPr>
        <w:t>se demonstra</w:t>
      </w:r>
      <w:r>
        <w:rPr>
          <w:rFonts w:ascii="Arial" w:hAnsi="Arial"/>
          <w:sz w:val="24"/>
        </w:rPr>
        <w:t xml:space="preserve"> a seguir:</w:t>
      </w:r>
    </w:p>
    <w:p w:rsidR="00DF7CFD" w:rsidRDefault="00DF7CFD">
      <w:pPr>
        <w:spacing w:line="360" w:lineRule="auto"/>
        <w:jc w:val="both"/>
        <w:rPr>
          <w:rFonts w:ascii="Arial" w:hAnsi="Arial"/>
          <w:sz w:val="24"/>
        </w:rPr>
      </w:pPr>
    </w:p>
    <w:p w:rsidR="00DF7CFD" w:rsidRDefault="00676EA2">
      <w:pPr>
        <w:spacing w:line="360" w:lineRule="auto"/>
        <w:jc w:val="both"/>
        <w:rPr>
          <w:rFonts w:ascii="Arial" w:hAnsi="Arial"/>
          <w:sz w:val="24"/>
        </w:rPr>
      </w:pPr>
      <w:r>
        <w:rPr>
          <w:rFonts w:ascii="Arial" w:hAnsi="Arial"/>
          <w:sz w:val="24"/>
        </w:rPr>
        <w:t xml:space="preserve">AGRICULTURA </w:t>
      </w:r>
    </w:p>
    <w:p w:rsidR="00676EA2" w:rsidRDefault="00676EA2" w:rsidP="00DF7CFD">
      <w:pPr>
        <w:spacing w:line="360" w:lineRule="auto"/>
        <w:ind w:firstLine="709"/>
        <w:jc w:val="both"/>
        <w:rPr>
          <w:rFonts w:ascii="Arial" w:hAnsi="Arial"/>
          <w:sz w:val="24"/>
        </w:rPr>
      </w:pPr>
      <w:r>
        <w:rPr>
          <w:rFonts w:ascii="Arial" w:hAnsi="Arial"/>
          <w:sz w:val="24"/>
        </w:rPr>
        <w:t xml:space="preserve">A safra de grãos </w:t>
      </w:r>
      <w:r w:rsidR="00DF7CFD">
        <w:rPr>
          <w:rFonts w:ascii="Arial" w:hAnsi="Arial"/>
          <w:sz w:val="24"/>
        </w:rPr>
        <w:t>é de 2.151.163</w:t>
      </w:r>
      <w:r>
        <w:rPr>
          <w:rFonts w:ascii="Arial" w:hAnsi="Arial"/>
          <w:sz w:val="24"/>
        </w:rPr>
        <w:t xml:space="preserve">t, </w:t>
      </w:r>
      <w:r w:rsidR="00DF7CFD">
        <w:rPr>
          <w:rFonts w:ascii="Arial" w:hAnsi="Arial"/>
          <w:sz w:val="24"/>
        </w:rPr>
        <w:t>com variação na produção de 55,71</w:t>
      </w:r>
      <w:r>
        <w:rPr>
          <w:rFonts w:ascii="Arial" w:hAnsi="Arial"/>
          <w:sz w:val="24"/>
        </w:rPr>
        <w:t>%.</w:t>
      </w:r>
    </w:p>
    <w:p w:rsidR="00676EA2" w:rsidRDefault="00676EA2">
      <w:pPr>
        <w:jc w:val="both"/>
        <w:rPr>
          <w:rFonts w:ascii="Arial" w:hAnsi="Arial"/>
          <w:sz w:val="24"/>
        </w:rPr>
      </w:pPr>
    </w:p>
    <w:p w:rsidR="00DF7CFD" w:rsidRDefault="00676EA2">
      <w:pPr>
        <w:spacing w:line="360" w:lineRule="auto"/>
        <w:jc w:val="both"/>
        <w:rPr>
          <w:rFonts w:ascii="Arial" w:hAnsi="Arial"/>
          <w:sz w:val="24"/>
        </w:rPr>
      </w:pPr>
      <w:r>
        <w:rPr>
          <w:rFonts w:ascii="Arial" w:hAnsi="Arial"/>
          <w:sz w:val="24"/>
        </w:rPr>
        <w:t>INDÚSTRIA</w:t>
      </w:r>
    </w:p>
    <w:p w:rsidR="00676EA2" w:rsidRDefault="00AF15F9" w:rsidP="00DF7CFD">
      <w:pPr>
        <w:spacing w:line="360" w:lineRule="auto"/>
        <w:ind w:firstLine="709"/>
        <w:jc w:val="both"/>
        <w:rPr>
          <w:rFonts w:ascii="Arial" w:hAnsi="Arial"/>
          <w:sz w:val="24"/>
        </w:rPr>
      </w:pPr>
      <w:r>
        <w:rPr>
          <w:rFonts w:ascii="Arial" w:hAnsi="Arial"/>
          <w:sz w:val="24"/>
        </w:rPr>
        <w:t>O consumo de cimento apresentou queda de 0,60%, enquanto no Nordeste houve incremento de 7,93%.</w:t>
      </w:r>
    </w:p>
    <w:p w:rsidR="00676EA2" w:rsidRDefault="00676EA2">
      <w:pPr>
        <w:jc w:val="both"/>
        <w:rPr>
          <w:rFonts w:ascii="Arial" w:hAnsi="Arial"/>
          <w:sz w:val="24"/>
        </w:rPr>
      </w:pPr>
    </w:p>
    <w:p w:rsidR="00DF7CFD" w:rsidRDefault="00676EA2">
      <w:pPr>
        <w:spacing w:line="360" w:lineRule="auto"/>
        <w:jc w:val="both"/>
        <w:rPr>
          <w:rFonts w:ascii="Arial" w:hAnsi="Arial"/>
          <w:sz w:val="24"/>
        </w:rPr>
      </w:pPr>
      <w:r>
        <w:rPr>
          <w:rFonts w:ascii="Arial" w:hAnsi="Arial"/>
          <w:sz w:val="24"/>
        </w:rPr>
        <w:t>COMÉRCIO</w:t>
      </w:r>
    </w:p>
    <w:p w:rsidR="00676EA2" w:rsidRDefault="00676EA2" w:rsidP="00DF7CFD">
      <w:pPr>
        <w:spacing w:line="360" w:lineRule="auto"/>
        <w:ind w:firstLine="709"/>
        <w:jc w:val="both"/>
        <w:rPr>
          <w:rFonts w:ascii="Arial" w:hAnsi="Arial"/>
          <w:sz w:val="24"/>
        </w:rPr>
      </w:pPr>
      <w:r>
        <w:rPr>
          <w:rFonts w:ascii="Arial" w:hAnsi="Arial"/>
          <w:sz w:val="24"/>
        </w:rPr>
        <w:t xml:space="preserve">O comércio varejista </w:t>
      </w:r>
      <w:r w:rsidR="00DF7CFD">
        <w:rPr>
          <w:rFonts w:ascii="Arial" w:hAnsi="Arial"/>
          <w:sz w:val="24"/>
        </w:rPr>
        <w:t xml:space="preserve">mostra </w:t>
      </w:r>
      <w:r>
        <w:rPr>
          <w:rFonts w:ascii="Arial" w:hAnsi="Arial"/>
          <w:sz w:val="24"/>
        </w:rPr>
        <w:t xml:space="preserve">crescimento de </w:t>
      </w:r>
      <w:r w:rsidR="00DF7CFD">
        <w:rPr>
          <w:rFonts w:ascii="Arial" w:hAnsi="Arial"/>
          <w:sz w:val="24"/>
        </w:rPr>
        <w:t>3,80</w:t>
      </w:r>
      <w:r>
        <w:rPr>
          <w:rFonts w:ascii="Arial" w:hAnsi="Arial"/>
          <w:sz w:val="24"/>
        </w:rPr>
        <w:t>%, enquanto</w:t>
      </w:r>
      <w:r w:rsidR="00DF7CFD">
        <w:rPr>
          <w:rFonts w:ascii="Arial" w:hAnsi="Arial"/>
          <w:sz w:val="24"/>
        </w:rPr>
        <w:t xml:space="preserve"> o comércio </w:t>
      </w:r>
      <w:r>
        <w:rPr>
          <w:rFonts w:ascii="Arial" w:hAnsi="Arial"/>
          <w:sz w:val="24"/>
        </w:rPr>
        <w:t>varejista ampliado</w:t>
      </w:r>
      <w:r w:rsidR="00DF7CFD">
        <w:rPr>
          <w:rFonts w:ascii="Arial" w:hAnsi="Arial"/>
          <w:sz w:val="24"/>
        </w:rPr>
        <w:t>,</w:t>
      </w:r>
      <w:r>
        <w:rPr>
          <w:rFonts w:ascii="Arial" w:hAnsi="Arial"/>
          <w:sz w:val="24"/>
        </w:rPr>
        <w:t xml:space="preserve"> </w:t>
      </w:r>
      <w:r w:rsidR="00DF7CFD">
        <w:rPr>
          <w:rFonts w:ascii="Arial" w:hAnsi="Arial"/>
          <w:sz w:val="24"/>
        </w:rPr>
        <w:t>incremento de 4,70%.</w:t>
      </w:r>
    </w:p>
    <w:p w:rsidR="00676EA2" w:rsidRDefault="00676EA2">
      <w:pPr>
        <w:jc w:val="both"/>
        <w:rPr>
          <w:rFonts w:ascii="Arial" w:hAnsi="Arial"/>
          <w:sz w:val="24"/>
        </w:rPr>
      </w:pPr>
    </w:p>
    <w:p w:rsidR="00DF7CFD" w:rsidRDefault="00676EA2">
      <w:pPr>
        <w:spacing w:line="360" w:lineRule="auto"/>
        <w:jc w:val="both"/>
        <w:rPr>
          <w:rFonts w:ascii="Arial" w:hAnsi="Arial"/>
          <w:sz w:val="24"/>
        </w:rPr>
      </w:pPr>
      <w:r>
        <w:rPr>
          <w:rFonts w:ascii="Arial" w:hAnsi="Arial"/>
          <w:sz w:val="24"/>
        </w:rPr>
        <w:t>ÍNDICE DE PREÇOS AO CONSUMIDOR (IPC)</w:t>
      </w:r>
    </w:p>
    <w:p w:rsidR="00676EA2" w:rsidRDefault="00676EA2" w:rsidP="00DF7CFD">
      <w:pPr>
        <w:spacing w:line="360" w:lineRule="auto"/>
        <w:ind w:firstLine="709"/>
        <w:jc w:val="both"/>
        <w:rPr>
          <w:rFonts w:ascii="Arial" w:hAnsi="Arial"/>
          <w:sz w:val="24"/>
        </w:rPr>
      </w:pPr>
      <w:r>
        <w:rPr>
          <w:rFonts w:ascii="Arial" w:hAnsi="Arial"/>
          <w:sz w:val="24"/>
        </w:rPr>
        <w:t xml:space="preserve">O </w:t>
      </w:r>
      <w:r w:rsidR="00DF7CFD">
        <w:rPr>
          <w:rFonts w:ascii="Arial" w:hAnsi="Arial"/>
          <w:sz w:val="24"/>
        </w:rPr>
        <w:t xml:space="preserve">Índice de Preço ao Consumidor – </w:t>
      </w:r>
      <w:r>
        <w:rPr>
          <w:rFonts w:ascii="Arial" w:hAnsi="Arial"/>
          <w:sz w:val="24"/>
        </w:rPr>
        <w:t>IPC</w:t>
      </w:r>
      <w:r w:rsidR="00DF7CFD">
        <w:rPr>
          <w:rFonts w:ascii="Arial" w:hAnsi="Arial"/>
          <w:sz w:val="24"/>
        </w:rPr>
        <w:t xml:space="preserve">, referente a </w:t>
      </w:r>
      <w:r>
        <w:rPr>
          <w:rFonts w:ascii="Arial" w:hAnsi="Arial"/>
          <w:sz w:val="24"/>
        </w:rPr>
        <w:t>cidade de Teresina</w:t>
      </w:r>
      <w:r w:rsidR="00DF7CFD">
        <w:rPr>
          <w:rFonts w:ascii="Arial" w:hAnsi="Arial"/>
          <w:sz w:val="24"/>
        </w:rPr>
        <w:t>,</w:t>
      </w:r>
      <w:r>
        <w:rPr>
          <w:rFonts w:ascii="Arial" w:hAnsi="Arial"/>
          <w:sz w:val="24"/>
        </w:rPr>
        <w:t xml:space="preserve"> apresent</w:t>
      </w:r>
      <w:r w:rsidR="00DF7CFD">
        <w:rPr>
          <w:rFonts w:ascii="Arial" w:hAnsi="Arial"/>
          <w:sz w:val="24"/>
        </w:rPr>
        <w:t>a</w:t>
      </w:r>
      <w:r>
        <w:rPr>
          <w:rFonts w:ascii="Arial" w:hAnsi="Arial"/>
          <w:sz w:val="24"/>
        </w:rPr>
        <w:t xml:space="preserve"> </w:t>
      </w:r>
      <w:r w:rsidR="00DF7CFD">
        <w:rPr>
          <w:rFonts w:ascii="Arial" w:hAnsi="Arial"/>
          <w:sz w:val="24"/>
        </w:rPr>
        <w:t xml:space="preserve">crescimento </w:t>
      </w:r>
      <w:r>
        <w:rPr>
          <w:rFonts w:ascii="Arial" w:hAnsi="Arial"/>
          <w:sz w:val="24"/>
        </w:rPr>
        <w:t xml:space="preserve">de </w:t>
      </w:r>
      <w:r w:rsidR="00DF7CFD">
        <w:rPr>
          <w:rFonts w:ascii="Arial" w:hAnsi="Arial"/>
          <w:sz w:val="24"/>
        </w:rPr>
        <w:t>1,05</w:t>
      </w:r>
      <w:r>
        <w:rPr>
          <w:rFonts w:ascii="Arial" w:hAnsi="Arial"/>
          <w:sz w:val="24"/>
        </w:rPr>
        <w:t>%.</w:t>
      </w:r>
    </w:p>
    <w:p w:rsidR="00676EA2" w:rsidRDefault="00676EA2">
      <w:pPr>
        <w:jc w:val="both"/>
        <w:rPr>
          <w:rFonts w:ascii="Arial" w:hAnsi="Arial"/>
          <w:sz w:val="24"/>
        </w:rPr>
      </w:pPr>
    </w:p>
    <w:p w:rsidR="00E72010" w:rsidRDefault="00676EA2">
      <w:pPr>
        <w:spacing w:line="360" w:lineRule="auto"/>
        <w:jc w:val="both"/>
        <w:rPr>
          <w:rFonts w:ascii="Arial" w:hAnsi="Arial"/>
          <w:sz w:val="24"/>
        </w:rPr>
      </w:pPr>
      <w:r>
        <w:rPr>
          <w:rFonts w:ascii="Arial" w:hAnsi="Arial"/>
          <w:sz w:val="24"/>
        </w:rPr>
        <w:t>SERVIÇOS</w:t>
      </w:r>
    </w:p>
    <w:p w:rsidR="00676EA2" w:rsidRDefault="00E72010" w:rsidP="00E72010">
      <w:pPr>
        <w:numPr>
          <w:ilvl w:val="0"/>
          <w:numId w:val="20"/>
        </w:numPr>
        <w:spacing w:line="360" w:lineRule="auto"/>
        <w:ind w:left="2694" w:hanging="2127"/>
        <w:jc w:val="both"/>
        <w:rPr>
          <w:rFonts w:ascii="Arial" w:hAnsi="Arial"/>
          <w:sz w:val="24"/>
        </w:rPr>
      </w:pPr>
      <w:r>
        <w:rPr>
          <w:rFonts w:ascii="Arial" w:hAnsi="Arial"/>
          <w:sz w:val="24"/>
          <w:u w:val="single"/>
        </w:rPr>
        <w:t>Energia</w:t>
      </w:r>
      <w:r w:rsidRPr="00E72010">
        <w:rPr>
          <w:rFonts w:ascii="Arial" w:hAnsi="Arial"/>
          <w:sz w:val="24"/>
          <w:u w:val="single"/>
        </w:rPr>
        <w:t xml:space="preserve"> Elétrica</w:t>
      </w:r>
      <w:r>
        <w:rPr>
          <w:rFonts w:ascii="Arial" w:hAnsi="Arial"/>
          <w:sz w:val="24"/>
        </w:rPr>
        <w:t xml:space="preserve"> – </w:t>
      </w:r>
      <w:r w:rsidR="00676EA2" w:rsidRPr="00E72010">
        <w:rPr>
          <w:rFonts w:ascii="Arial" w:hAnsi="Arial"/>
          <w:sz w:val="24"/>
        </w:rPr>
        <w:t>O</w:t>
      </w:r>
      <w:r>
        <w:rPr>
          <w:rFonts w:ascii="Arial" w:hAnsi="Arial"/>
          <w:sz w:val="24"/>
        </w:rPr>
        <w:t xml:space="preserve"> </w:t>
      </w:r>
      <w:r w:rsidR="00676EA2">
        <w:rPr>
          <w:rFonts w:ascii="Arial" w:hAnsi="Arial"/>
          <w:sz w:val="24"/>
        </w:rPr>
        <w:t xml:space="preserve">consumo de energia elétrica </w:t>
      </w:r>
      <w:r>
        <w:rPr>
          <w:rFonts w:ascii="Arial" w:hAnsi="Arial"/>
          <w:sz w:val="24"/>
        </w:rPr>
        <w:t>chegou a 591.267</w:t>
      </w:r>
      <w:r w:rsidR="00676EA2">
        <w:rPr>
          <w:rFonts w:ascii="Arial" w:hAnsi="Arial"/>
          <w:sz w:val="24"/>
        </w:rPr>
        <w:t xml:space="preserve"> MWh,</w:t>
      </w:r>
      <w:r>
        <w:rPr>
          <w:rFonts w:ascii="Arial" w:hAnsi="Arial"/>
          <w:sz w:val="24"/>
        </w:rPr>
        <w:t xml:space="preserve"> </w:t>
      </w:r>
      <w:r w:rsidR="00676EA2">
        <w:rPr>
          <w:rFonts w:ascii="Arial" w:hAnsi="Arial"/>
          <w:sz w:val="24"/>
        </w:rPr>
        <w:t xml:space="preserve">crescimento de </w:t>
      </w:r>
      <w:r>
        <w:rPr>
          <w:rFonts w:ascii="Arial" w:hAnsi="Arial"/>
          <w:sz w:val="24"/>
        </w:rPr>
        <w:t>5,74</w:t>
      </w:r>
      <w:r w:rsidR="00676EA2">
        <w:rPr>
          <w:rFonts w:ascii="Arial" w:hAnsi="Arial"/>
          <w:sz w:val="24"/>
        </w:rPr>
        <w:t xml:space="preserve">%. O número de consumidores </w:t>
      </w:r>
      <w:r>
        <w:rPr>
          <w:rFonts w:ascii="Arial" w:hAnsi="Arial"/>
          <w:sz w:val="24"/>
        </w:rPr>
        <w:t>atingiu</w:t>
      </w:r>
      <w:r w:rsidR="00676EA2">
        <w:rPr>
          <w:rFonts w:ascii="Arial" w:hAnsi="Arial"/>
          <w:sz w:val="24"/>
        </w:rPr>
        <w:t xml:space="preserve"> </w:t>
      </w:r>
      <w:r>
        <w:rPr>
          <w:rFonts w:ascii="Arial" w:hAnsi="Arial"/>
          <w:sz w:val="24"/>
        </w:rPr>
        <w:t>996.427 clientes</w:t>
      </w:r>
      <w:r w:rsidR="00676EA2">
        <w:rPr>
          <w:rFonts w:ascii="Arial" w:hAnsi="Arial"/>
          <w:sz w:val="24"/>
        </w:rPr>
        <w:t xml:space="preserve"> </w:t>
      </w:r>
      <w:r w:rsidR="00AF15F9">
        <w:rPr>
          <w:rFonts w:ascii="Arial" w:hAnsi="Arial"/>
          <w:sz w:val="24"/>
        </w:rPr>
        <w:t>(</w:t>
      </w:r>
      <w:r>
        <w:rPr>
          <w:rFonts w:ascii="Arial" w:hAnsi="Arial"/>
          <w:sz w:val="24"/>
        </w:rPr>
        <w:t xml:space="preserve">incremento </w:t>
      </w:r>
      <w:r w:rsidR="00676EA2">
        <w:rPr>
          <w:rFonts w:ascii="Arial" w:hAnsi="Arial"/>
          <w:sz w:val="24"/>
        </w:rPr>
        <w:t>de 6,</w:t>
      </w:r>
      <w:r>
        <w:rPr>
          <w:rFonts w:ascii="Arial" w:hAnsi="Arial"/>
          <w:sz w:val="24"/>
        </w:rPr>
        <w:t>19</w:t>
      </w:r>
      <w:r w:rsidR="00676EA2">
        <w:rPr>
          <w:rFonts w:ascii="Arial" w:hAnsi="Arial"/>
          <w:sz w:val="24"/>
        </w:rPr>
        <w:t>%</w:t>
      </w:r>
      <w:r w:rsidR="00AF15F9">
        <w:rPr>
          <w:rFonts w:ascii="Arial" w:hAnsi="Arial"/>
          <w:sz w:val="24"/>
        </w:rPr>
        <w:t>)</w:t>
      </w:r>
      <w:r w:rsidR="00676EA2">
        <w:rPr>
          <w:rFonts w:ascii="Arial" w:hAnsi="Arial"/>
          <w:sz w:val="24"/>
        </w:rPr>
        <w:t>.</w:t>
      </w:r>
    </w:p>
    <w:p w:rsidR="00676EA2" w:rsidRDefault="00E72010" w:rsidP="000A0965">
      <w:pPr>
        <w:numPr>
          <w:ilvl w:val="0"/>
          <w:numId w:val="20"/>
        </w:numPr>
        <w:spacing w:line="360" w:lineRule="auto"/>
        <w:ind w:left="2694" w:hanging="2127"/>
        <w:jc w:val="both"/>
        <w:rPr>
          <w:rFonts w:ascii="Arial" w:hAnsi="Arial"/>
          <w:sz w:val="24"/>
        </w:rPr>
      </w:pPr>
      <w:r w:rsidRPr="000A0965">
        <w:rPr>
          <w:rFonts w:ascii="Arial" w:hAnsi="Arial"/>
          <w:sz w:val="24"/>
          <w:u w:val="single"/>
        </w:rPr>
        <w:t>Abastecimento de Água</w:t>
      </w:r>
      <w:r w:rsidRPr="000A0965">
        <w:rPr>
          <w:rFonts w:ascii="Arial" w:hAnsi="Arial"/>
          <w:sz w:val="24"/>
        </w:rPr>
        <w:t xml:space="preserve"> – O </w:t>
      </w:r>
      <w:r w:rsidR="00676EA2" w:rsidRPr="000A0965">
        <w:rPr>
          <w:rFonts w:ascii="Arial" w:hAnsi="Arial"/>
          <w:sz w:val="24"/>
        </w:rPr>
        <w:t>número de ligações e economias</w:t>
      </w:r>
      <w:r w:rsidR="000A0965">
        <w:rPr>
          <w:rFonts w:ascii="Arial" w:hAnsi="Arial"/>
          <w:sz w:val="24"/>
        </w:rPr>
        <w:t xml:space="preserve"> observou incremento de 5,02</w:t>
      </w:r>
      <w:r w:rsidR="00676EA2" w:rsidRPr="000A0965">
        <w:rPr>
          <w:rFonts w:ascii="Arial" w:hAnsi="Arial"/>
          <w:sz w:val="24"/>
        </w:rPr>
        <w:t xml:space="preserve">% e </w:t>
      </w:r>
      <w:r w:rsidR="000A0965">
        <w:rPr>
          <w:rFonts w:ascii="Arial" w:hAnsi="Arial"/>
          <w:sz w:val="24"/>
        </w:rPr>
        <w:t>4,97</w:t>
      </w:r>
      <w:r w:rsidR="00676EA2" w:rsidRPr="000A0965">
        <w:rPr>
          <w:rFonts w:ascii="Arial" w:hAnsi="Arial"/>
          <w:sz w:val="24"/>
        </w:rPr>
        <w:t>%, respectivamente.</w:t>
      </w:r>
    </w:p>
    <w:p w:rsidR="000A0965" w:rsidRPr="000A0965" w:rsidRDefault="000A0965" w:rsidP="000A0965">
      <w:pPr>
        <w:numPr>
          <w:ilvl w:val="0"/>
          <w:numId w:val="20"/>
        </w:numPr>
        <w:spacing w:line="360" w:lineRule="auto"/>
        <w:ind w:left="2694" w:hanging="2127"/>
        <w:jc w:val="both"/>
        <w:rPr>
          <w:rFonts w:ascii="Arial" w:hAnsi="Arial"/>
          <w:sz w:val="24"/>
        </w:rPr>
      </w:pPr>
      <w:r>
        <w:rPr>
          <w:rFonts w:ascii="Arial" w:hAnsi="Arial"/>
          <w:sz w:val="24"/>
          <w:u w:val="single"/>
        </w:rPr>
        <w:t>Matrícula Veicular</w:t>
      </w:r>
      <w:r>
        <w:rPr>
          <w:rFonts w:ascii="Arial" w:hAnsi="Arial"/>
          <w:sz w:val="24"/>
        </w:rPr>
        <w:t xml:space="preserve"> – </w:t>
      </w:r>
      <w:r w:rsidRPr="00E72010">
        <w:rPr>
          <w:rFonts w:ascii="Arial" w:hAnsi="Arial"/>
          <w:sz w:val="24"/>
        </w:rPr>
        <w:t>O</w:t>
      </w:r>
      <w:r>
        <w:rPr>
          <w:rFonts w:ascii="Arial" w:hAnsi="Arial"/>
          <w:sz w:val="24"/>
        </w:rPr>
        <w:t xml:space="preserve"> quantum de matrícula veicular experimentou queda de 0,68%, enquanto no Nordeste incremento de 6,26%.</w:t>
      </w:r>
    </w:p>
    <w:p w:rsidR="00676EA2" w:rsidRDefault="00676EA2">
      <w:pPr>
        <w:jc w:val="both"/>
        <w:rPr>
          <w:rFonts w:ascii="Arial" w:hAnsi="Arial"/>
          <w:sz w:val="24"/>
        </w:rPr>
      </w:pPr>
    </w:p>
    <w:p w:rsidR="00150DE4" w:rsidRDefault="00676EA2">
      <w:pPr>
        <w:spacing w:line="360" w:lineRule="auto"/>
        <w:jc w:val="both"/>
        <w:rPr>
          <w:rFonts w:ascii="Arial" w:hAnsi="Arial"/>
          <w:sz w:val="24"/>
        </w:rPr>
      </w:pPr>
      <w:r>
        <w:rPr>
          <w:rFonts w:ascii="Arial" w:hAnsi="Arial"/>
          <w:sz w:val="24"/>
        </w:rPr>
        <w:t>COMÉRCIO EXTERIOR</w:t>
      </w:r>
    </w:p>
    <w:p w:rsidR="00676EA2" w:rsidRDefault="000A0965" w:rsidP="00150DE4">
      <w:pPr>
        <w:spacing w:line="360" w:lineRule="auto"/>
        <w:ind w:firstLine="709"/>
        <w:jc w:val="both"/>
        <w:rPr>
          <w:rFonts w:ascii="Arial" w:hAnsi="Arial"/>
          <w:sz w:val="24"/>
        </w:rPr>
      </w:pPr>
      <w:r>
        <w:rPr>
          <w:rFonts w:ascii="Arial" w:hAnsi="Arial"/>
          <w:sz w:val="24"/>
        </w:rPr>
        <w:t>As exportações do Piauí alcançaram</w:t>
      </w:r>
      <w:r w:rsidR="00676EA2">
        <w:rPr>
          <w:rFonts w:ascii="Arial" w:hAnsi="Arial"/>
          <w:sz w:val="24"/>
        </w:rPr>
        <w:t xml:space="preserve"> US$ </w:t>
      </w:r>
      <w:r>
        <w:rPr>
          <w:rFonts w:ascii="Arial" w:hAnsi="Arial"/>
          <w:sz w:val="24"/>
        </w:rPr>
        <w:t>81.072.070</w:t>
      </w:r>
      <w:r w:rsidR="00676EA2">
        <w:rPr>
          <w:rFonts w:ascii="Arial" w:hAnsi="Arial"/>
          <w:sz w:val="24"/>
        </w:rPr>
        <w:t xml:space="preserve">, </w:t>
      </w:r>
      <w:r>
        <w:rPr>
          <w:rFonts w:ascii="Arial" w:hAnsi="Arial"/>
          <w:sz w:val="24"/>
        </w:rPr>
        <w:t xml:space="preserve">crescimento </w:t>
      </w:r>
      <w:r w:rsidR="00676EA2">
        <w:rPr>
          <w:rFonts w:ascii="Arial" w:hAnsi="Arial"/>
          <w:sz w:val="24"/>
        </w:rPr>
        <w:t xml:space="preserve">de </w:t>
      </w:r>
      <w:r>
        <w:rPr>
          <w:rFonts w:ascii="Arial" w:hAnsi="Arial"/>
          <w:sz w:val="24"/>
        </w:rPr>
        <w:t>88,35</w:t>
      </w:r>
      <w:r w:rsidR="00676EA2">
        <w:rPr>
          <w:rFonts w:ascii="Arial" w:hAnsi="Arial"/>
          <w:sz w:val="24"/>
        </w:rPr>
        <w:t xml:space="preserve">%. As importações </w:t>
      </w:r>
      <w:r>
        <w:rPr>
          <w:rFonts w:ascii="Arial" w:hAnsi="Arial"/>
          <w:sz w:val="24"/>
        </w:rPr>
        <w:t xml:space="preserve">atingiram </w:t>
      </w:r>
      <w:r w:rsidR="00676EA2">
        <w:rPr>
          <w:rFonts w:ascii="Arial" w:hAnsi="Arial"/>
          <w:sz w:val="24"/>
        </w:rPr>
        <w:t xml:space="preserve">US$ </w:t>
      </w:r>
      <w:r>
        <w:rPr>
          <w:rFonts w:ascii="Arial" w:hAnsi="Arial"/>
          <w:sz w:val="24"/>
        </w:rPr>
        <w:t>80.717.274. O saldo da balança comercial de US$ 354.796.</w:t>
      </w:r>
    </w:p>
    <w:p w:rsidR="00676EA2" w:rsidRDefault="00676EA2">
      <w:pPr>
        <w:jc w:val="both"/>
        <w:rPr>
          <w:rFonts w:ascii="Arial" w:hAnsi="Arial"/>
          <w:sz w:val="24"/>
        </w:rPr>
      </w:pPr>
    </w:p>
    <w:p w:rsidR="00F34DDE" w:rsidRDefault="00F34DDE">
      <w:pPr>
        <w:jc w:val="both"/>
        <w:rPr>
          <w:rFonts w:ascii="Arial" w:hAnsi="Arial"/>
          <w:sz w:val="24"/>
        </w:rPr>
      </w:pPr>
    </w:p>
    <w:p w:rsidR="00F34DDE" w:rsidRDefault="00F34DDE">
      <w:pPr>
        <w:jc w:val="both"/>
        <w:rPr>
          <w:rFonts w:ascii="Arial" w:hAnsi="Arial"/>
          <w:sz w:val="24"/>
        </w:rPr>
      </w:pPr>
    </w:p>
    <w:p w:rsidR="00150DE4" w:rsidRDefault="00676EA2">
      <w:pPr>
        <w:spacing w:line="360" w:lineRule="auto"/>
        <w:jc w:val="both"/>
        <w:rPr>
          <w:rFonts w:ascii="Arial" w:hAnsi="Arial"/>
          <w:sz w:val="24"/>
        </w:rPr>
      </w:pPr>
      <w:r>
        <w:rPr>
          <w:rFonts w:ascii="Arial" w:hAnsi="Arial"/>
          <w:sz w:val="24"/>
        </w:rPr>
        <w:lastRenderedPageBreak/>
        <w:t>TRANSPORTE AÉREO</w:t>
      </w:r>
    </w:p>
    <w:p w:rsidR="00676EA2" w:rsidRDefault="00150DE4" w:rsidP="00150DE4">
      <w:pPr>
        <w:spacing w:line="360" w:lineRule="auto"/>
        <w:ind w:firstLine="709"/>
        <w:jc w:val="both"/>
        <w:rPr>
          <w:rFonts w:ascii="Arial" w:hAnsi="Arial"/>
          <w:sz w:val="24"/>
        </w:rPr>
      </w:pPr>
      <w:r>
        <w:rPr>
          <w:rFonts w:ascii="Arial" w:hAnsi="Arial"/>
          <w:sz w:val="24"/>
        </w:rPr>
        <w:t xml:space="preserve">O transporte aéreo compreende o </w:t>
      </w:r>
      <w:r w:rsidR="00676EA2">
        <w:rPr>
          <w:rFonts w:ascii="Arial" w:hAnsi="Arial"/>
          <w:sz w:val="24"/>
        </w:rPr>
        <w:t>embarque e desembarque</w:t>
      </w:r>
      <w:r>
        <w:rPr>
          <w:rFonts w:ascii="Arial" w:hAnsi="Arial"/>
          <w:sz w:val="24"/>
        </w:rPr>
        <w:t xml:space="preserve"> no Aeroporto de Teresina. No embarque houve</w:t>
      </w:r>
      <w:r w:rsidR="00AF15F9">
        <w:rPr>
          <w:rFonts w:ascii="Arial" w:hAnsi="Arial"/>
          <w:sz w:val="24"/>
        </w:rPr>
        <w:t xml:space="preserve"> movimento de </w:t>
      </w:r>
      <w:r>
        <w:rPr>
          <w:rFonts w:ascii="Arial" w:hAnsi="Arial"/>
          <w:sz w:val="24"/>
        </w:rPr>
        <w:t>140.280 passageiros, com incremento de 35,0%. Quan</w:t>
      </w:r>
      <w:r w:rsidR="00AF15F9">
        <w:rPr>
          <w:rFonts w:ascii="Arial" w:hAnsi="Arial"/>
          <w:sz w:val="24"/>
        </w:rPr>
        <w:t>to ao desembarque ocorreu movimento de</w:t>
      </w:r>
      <w:r>
        <w:rPr>
          <w:rFonts w:ascii="Arial" w:hAnsi="Arial"/>
          <w:sz w:val="24"/>
        </w:rPr>
        <w:t xml:space="preserve"> 150.220 passageiros, crescimento de 42,5%.</w:t>
      </w:r>
    </w:p>
    <w:p w:rsidR="00676EA2" w:rsidRDefault="00676EA2">
      <w:pPr>
        <w:jc w:val="both"/>
        <w:rPr>
          <w:rFonts w:ascii="Arial" w:hAnsi="Arial"/>
          <w:sz w:val="24"/>
        </w:rPr>
      </w:pPr>
    </w:p>
    <w:p w:rsidR="00150DE4" w:rsidRDefault="00676EA2">
      <w:pPr>
        <w:spacing w:line="360" w:lineRule="auto"/>
        <w:jc w:val="both"/>
        <w:rPr>
          <w:rFonts w:ascii="Arial" w:hAnsi="Arial"/>
          <w:sz w:val="24"/>
        </w:rPr>
      </w:pPr>
      <w:r>
        <w:rPr>
          <w:rFonts w:ascii="Arial" w:hAnsi="Arial"/>
          <w:sz w:val="24"/>
        </w:rPr>
        <w:t>FINANÇAS PÚBLICAS</w:t>
      </w:r>
    </w:p>
    <w:p w:rsidR="00150DE4" w:rsidRDefault="00150DE4" w:rsidP="00150DE4">
      <w:pPr>
        <w:numPr>
          <w:ilvl w:val="0"/>
          <w:numId w:val="20"/>
        </w:numPr>
        <w:spacing w:line="360" w:lineRule="auto"/>
        <w:ind w:left="2694" w:hanging="2127"/>
        <w:jc w:val="both"/>
        <w:rPr>
          <w:rFonts w:ascii="Arial" w:hAnsi="Arial"/>
          <w:sz w:val="24"/>
        </w:rPr>
      </w:pPr>
      <w:r w:rsidRPr="00150DE4">
        <w:rPr>
          <w:rFonts w:ascii="Arial" w:hAnsi="Arial"/>
          <w:sz w:val="24"/>
          <w:u w:val="single"/>
        </w:rPr>
        <w:t>ICMS e FPE</w:t>
      </w:r>
      <w:r>
        <w:rPr>
          <w:rFonts w:ascii="Arial" w:hAnsi="Arial"/>
          <w:sz w:val="24"/>
        </w:rPr>
        <w:t xml:space="preserve"> – A </w:t>
      </w:r>
      <w:r w:rsidR="00676EA2">
        <w:rPr>
          <w:rFonts w:ascii="Arial" w:hAnsi="Arial"/>
          <w:sz w:val="24"/>
        </w:rPr>
        <w:t xml:space="preserve">arrecadação de ICMS </w:t>
      </w:r>
      <w:r>
        <w:rPr>
          <w:rFonts w:ascii="Arial" w:hAnsi="Arial"/>
          <w:sz w:val="24"/>
        </w:rPr>
        <w:t>acumulou crescimento de</w:t>
      </w:r>
      <w:r w:rsidR="00676EA2">
        <w:rPr>
          <w:rFonts w:ascii="Arial" w:hAnsi="Arial"/>
          <w:sz w:val="24"/>
        </w:rPr>
        <w:t xml:space="preserve"> </w:t>
      </w:r>
      <w:r>
        <w:rPr>
          <w:rFonts w:ascii="Arial" w:hAnsi="Arial"/>
          <w:sz w:val="24"/>
        </w:rPr>
        <w:t>14,95</w:t>
      </w:r>
      <w:r w:rsidR="00676EA2">
        <w:rPr>
          <w:rFonts w:ascii="Arial" w:hAnsi="Arial"/>
          <w:sz w:val="24"/>
        </w:rPr>
        <w:t>%</w:t>
      </w:r>
      <w:r>
        <w:rPr>
          <w:rFonts w:ascii="Arial" w:hAnsi="Arial"/>
          <w:sz w:val="24"/>
        </w:rPr>
        <w:t>, enquanto o FPE aumentou 19,75%.</w:t>
      </w:r>
    </w:p>
    <w:p w:rsidR="00C049DC" w:rsidRDefault="00150DE4" w:rsidP="00AF15F9">
      <w:pPr>
        <w:numPr>
          <w:ilvl w:val="0"/>
          <w:numId w:val="20"/>
        </w:numPr>
        <w:spacing w:line="360" w:lineRule="auto"/>
        <w:ind w:left="2694" w:hanging="2127"/>
        <w:jc w:val="both"/>
        <w:rPr>
          <w:rFonts w:ascii="Arial" w:hAnsi="Arial"/>
          <w:sz w:val="24"/>
        </w:rPr>
      </w:pPr>
      <w:r w:rsidRPr="00150DE4">
        <w:rPr>
          <w:rFonts w:ascii="Arial" w:hAnsi="Arial"/>
          <w:sz w:val="24"/>
          <w:u w:val="single"/>
        </w:rPr>
        <w:t>IPVA</w:t>
      </w:r>
      <w:r w:rsidRPr="00150DE4">
        <w:rPr>
          <w:rFonts w:ascii="Arial" w:hAnsi="Arial"/>
          <w:sz w:val="24"/>
        </w:rPr>
        <w:t xml:space="preserve"> – A</w:t>
      </w:r>
      <w:r>
        <w:rPr>
          <w:rFonts w:ascii="Arial" w:hAnsi="Arial"/>
          <w:sz w:val="24"/>
        </w:rPr>
        <w:t xml:space="preserve"> arrecadação do I</w:t>
      </w:r>
      <w:r w:rsidR="00676EA2" w:rsidRPr="00150DE4">
        <w:rPr>
          <w:rFonts w:ascii="Arial" w:hAnsi="Arial"/>
          <w:sz w:val="24"/>
        </w:rPr>
        <w:t xml:space="preserve">PVA </w:t>
      </w:r>
      <w:r>
        <w:rPr>
          <w:rFonts w:ascii="Arial" w:hAnsi="Arial"/>
          <w:sz w:val="24"/>
        </w:rPr>
        <w:t>mostrou incremento de 8,05</w:t>
      </w:r>
      <w:r w:rsidR="00676EA2" w:rsidRPr="00150DE4">
        <w:rPr>
          <w:rFonts w:ascii="Arial" w:hAnsi="Arial"/>
          <w:sz w:val="24"/>
        </w:rPr>
        <w:t>%</w:t>
      </w:r>
      <w:r>
        <w:rPr>
          <w:rFonts w:ascii="Arial" w:hAnsi="Arial"/>
          <w:sz w:val="24"/>
        </w:rPr>
        <w:t xml:space="preserve">. No </w:t>
      </w:r>
      <w:r w:rsidR="00676EA2" w:rsidRPr="00150DE4">
        <w:rPr>
          <w:rFonts w:ascii="Arial" w:hAnsi="Arial"/>
          <w:sz w:val="24"/>
        </w:rPr>
        <w:t>Nordeste</w:t>
      </w:r>
      <w:r>
        <w:rPr>
          <w:rFonts w:ascii="Arial" w:hAnsi="Arial"/>
          <w:sz w:val="24"/>
        </w:rPr>
        <w:t>, o crescimento foi de 10,71%.</w:t>
      </w:r>
    </w:p>
    <w:p w:rsidR="00C049DC" w:rsidRDefault="00676EA2">
      <w:pPr>
        <w:spacing w:line="360" w:lineRule="auto"/>
        <w:jc w:val="both"/>
        <w:rPr>
          <w:rFonts w:ascii="Arial" w:hAnsi="Arial"/>
          <w:sz w:val="24"/>
        </w:rPr>
      </w:pPr>
      <w:r>
        <w:rPr>
          <w:rFonts w:ascii="Arial" w:hAnsi="Arial"/>
          <w:sz w:val="24"/>
        </w:rPr>
        <w:t>PREVIDÊNCIA SOCIAL</w:t>
      </w:r>
    </w:p>
    <w:p w:rsidR="00676EA2" w:rsidRDefault="00C049DC" w:rsidP="00C049DC">
      <w:pPr>
        <w:spacing w:line="360" w:lineRule="auto"/>
        <w:ind w:firstLine="709"/>
        <w:jc w:val="both"/>
        <w:rPr>
          <w:rFonts w:ascii="Arial" w:hAnsi="Arial"/>
          <w:sz w:val="24"/>
        </w:rPr>
      </w:pPr>
      <w:r>
        <w:rPr>
          <w:rFonts w:ascii="Arial" w:hAnsi="Arial"/>
          <w:sz w:val="24"/>
        </w:rPr>
        <w:t>Foram concedidas no 3º trimestre de 2011, 3.394</w:t>
      </w:r>
      <w:r w:rsidR="00676EA2">
        <w:rPr>
          <w:rFonts w:ascii="Arial" w:hAnsi="Arial"/>
          <w:sz w:val="24"/>
        </w:rPr>
        <w:t xml:space="preserve"> novas pensões</w:t>
      </w:r>
      <w:r>
        <w:rPr>
          <w:rFonts w:ascii="Arial" w:hAnsi="Arial"/>
          <w:sz w:val="24"/>
        </w:rPr>
        <w:t>.</w:t>
      </w:r>
      <w:r w:rsidR="00676EA2">
        <w:rPr>
          <w:rFonts w:ascii="Arial" w:hAnsi="Arial"/>
          <w:sz w:val="24"/>
        </w:rPr>
        <w:t xml:space="preserve"> </w:t>
      </w:r>
      <w:r>
        <w:rPr>
          <w:rFonts w:ascii="Arial" w:hAnsi="Arial"/>
          <w:sz w:val="24"/>
        </w:rPr>
        <w:t>Quanto aos valores concedidos, apresentou incremento de 9,93%.</w:t>
      </w:r>
    </w:p>
    <w:p w:rsidR="00676EA2" w:rsidRDefault="00676EA2">
      <w:pPr>
        <w:jc w:val="both"/>
        <w:rPr>
          <w:rFonts w:ascii="Arial" w:hAnsi="Arial"/>
          <w:sz w:val="24"/>
        </w:rPr>
      </w:pPr>
    </w:p>
    <w:p w:rsidR="00C049DC" w:rsidRDefault="00676EA2">
      <w:pPr>
        <w:spacing w:line="360" w:lineRule="auto"/>
        <w:jc w:val="both"/>
        <w:rPr>
          <w:rFonts w:ascii="Arial" w:hAnsi="Arial"/>
          <w:sz w:val="24"/>
        </w:rPr>
      </w:pPr>
      <w:r>
        <w:rPr>
          <w:rFonts w:ascii="Arial" w:hAnsi="Arial"/>
          <w:sz w:val="24"/>
        </w:rPr>
        <w:t>EMPREGO FORMAL</w:t>
      </w:r>
    </w:p>
    <w:p w:rsidR="00676EA2" w:rsidRDefault="009934F8" w:rsidP="00C049DC">
      <w:pPr>
        <w:spacing w:line="360" w:lineRule="auto"/>
        <w:ind w:firstLine="709"/>
        <w:jc w:val="both"/>
        <w:rPr>
          <w:rFonts w:ascii="Arial" w:hAnsi="Arial"/>
          <w:sz w:val="24"/>
        </w:rPr>
      </w:pPr>
      <w:r>
        <w:rPr>
          <w:rFonts w:ascii="Arial" w:hAnsi="Arial"/>
          <w:sz w:val="24"/>
        </w:rPr>
        <w:t>A quantidade de em</w:t>
      </w:r>
      <w:r w:rsidR="00C049DC">
        <w:rPr>
          <w:rFonts w:ascii="Arial" w:hAnsi="Arial"/>
          <w:sz w:val="24"/>
        </w:rPr>
        <w:t xml:space="preserve">pregos gerados no Piauí foi de 3.199, enquanto </w:t>
      </w:r>
      <w:r w:rsidR="00AF15F9">
        <w:rPr>
          <w:rFonts w:ascii="Arial" w:hAnsi="Arial"/>
          <w:sz w:val="24"/>
        </w:rPr>
        <w:t xml:space="preserve">em </w:t>
      </w:r>
      <w:r w:rsidR="00C049DC">
        <w:rPr>
          <w:rFonts w:ascii="Arial" w:hAnsi="Arial"/>
          <w:sz w:val="24"/>
        </w:rPr>
        <w:t>2010 foram de 3.956 novos empregos.</w:t>
      </w:r>
      <w:r w:rsidR="00676EA2">
        <w:rPr>
          <w:rFonts w:ascii="Arial" w:hAnsi="Arial"/>
          <w:sz w:val="24"/>
        </w:rPr>
        <w:t xml:space="preserve"> </w:t>
      </w:r>
    </w:p>
    <w:p w:rsidR="00676EA2" w:rsidRDefault="00676EA2">
      <w:pPr>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DC0BB4">
      <w:pPr>
        <w:pStyle w:val="Ttulo1"/>
        <w:rPr>
          <w:rFonts w:ascii="Arial" w:hAnsi="Arial"/>
          <w:b/>
        </w:rPr>
      </w:pPr>
      <w:bookmarkStart w:id="86" w:name="_Toc188693391"/>
      <w:bookmarkStart w:id="87" w:name="_Toc188693733"/>
      <w:r>
        <w:rPr>
          <w:rFonts w:ascii="Arial" w:hAnsi="Arial"/>
          <w:b/>
        </w:rPr>
        <w:br w:type="page"/>
      </w:r>
      <w:bookmarkStart w:id="88" w:name="_Toc314056803"/>
      <w:r w:rsidR="00676EA2">
        <w:rPr>
          <w:rFonts w:ascii="Arial" w:hAnsi="Arial"/>
          <w:b/>
        </w:rPr>
        <w:lastRenderedPageBreak/>
        <w:t>SIGLAS</w:t>
      </w:r>
      <w:bookmarkEnd w:id="86"/>
      <w:bookmarkEnd w:id="87"/>
      <w:r w:rsidR="00676EA2">
        <w:rPr>
          <w:rFonts w:ascii="Arial" w:hAnsi="Arial"/>
          <w:b/>
        </w:rPr>
        <w:t>, TERMOS E DEFINIÇÕES</w:t>
      </w:r>
      <w:bookmarkEnd w:id="88"/>
    </w:p>
    <w:p w:rsidR="00676EA2" w:rsidRDefault="00676EA2">
      <w:pPr>
        <w:widowControl w:val="0"/>
        <w:spacing w:line="360" w:lineRule="auto"/>
        <w:jc w:val="both"/>
        <w:rPr>
          <w:rFonts w:ascii="Arial" w:hAnsi="Arial"/>
          <w:sz w:val="24"/>
        </w:rPr>
      </w:pPr>
    </w:p>
    <w:p w:rsidR="00676EA2" w:rsidRDefault="00676EA2">
      <w:pPr>
        <w:pStyle w:val="Ttulo2"/>
        <w:rPr>
          <w:rFonts w:ascii="Arial" w:hAnsi="Arial"/>
        </w:rPr>
      </w:pPr>
      <w:bookmarkStart w:id="89" w:name="_Toc194891251"/>
      <w:bookmarkStart w:id="90" w:name="_Toc225047773"/>
      <w:bookmarkStart w:id="91" w:name="_Toc275774123"/>
      <w:bookmarkStart w:id="92" w:name="_Toc314056804"/>
      <w:r>
        <w:rPr>
          <w:rFonts w:ascii="Arial" w:hAnsi="Arial"/>
          <w:noProof/>
        </w:rPr>
        <w:pict>
          <v:group id="_x0000_s1363" style="position:absolute;left:0;text-align:left;margin-left:0;margin-top:26.95pt;width:439.2pt;height:511.9pt;z-index:251658752" coordorigin="1701,2644" coordsize="8784,10238" o:allowincell="f">
            <v:line id="_x0000_s1364" style="position:absolute" from="3404,2645" to="3404,12869">
              <v:stroke dashstyle="longDashDotDot"/>
            </v:line>
            <v:line id="_x0000_s1365" style="position:absolute" from="1701,2644" to="10485,2644">
              <v:stroke dashstyle="longDashDotDot"/>
            </v:line>
            <v:line id="_x0000_s1366" style="position:absolute" from="1701,12882" to="10485,12882">
              <v:stroke dashstyle="longDashDotDot"/>
            </v:line>
          </v:group>
        </w:pict>
      </w:r>
      <w:r>
        <w:rPr>
          <w:rFonts w:ascii="Arial" w:hAnsi="Arial"/>
        </w:rPr>
        <w:t>Siglas</w:t>
      </w:r>
      <w:bookmarkEnd w:id="89"/>
      <w:bookmarkEnd w:id="90"/>
      <w:bookmarkEnd w:id="91"/>
      <w:bookmarkEnd w:id="92"/>
    </w:p>
    <w:p w:rsidR="00676EA2" w:rsidRDefault="00676EA2">
      <w:pPr>
        <w:widowControl w:val="0"/>
        <w:spacing w:line="360" w:lineRule="auto"/>
        <w:jc w:val="both"/>
        <w:rPr>
          <w:rFonts w:ascii="Arial" w:hAnsi="Arial"/>
          <w:sz w:val="24"/>
        </w:rPr>
      </w:pPr>
      <w:r>
        <w:rPr>
          <w:rFonts w:ascii="Arial" w:hAnsi="Arial"/>
          <w:noProof/>
          <w:sz w:val="24"/>
        </w:rPr>
        <w:pict>
          <v:line id="_x0000_s1362" style="position:absolute;left:0;text-align:left;z-index:251657728" from="1.35pt,17.9pt" to="440.55pt,17.9pt" o:allowincell="f" stroked="f"/>
        </w:pict>
      </w:r>
    </w:p>
    <w:p w:rsidR="00676EA2" w:rsidRDefault="00676EA2">
      <w:pPr>
        <w:pStyle w:val="Corpodetexto"/>
        <w:tabs>
          <w:tab w:val="left" w:pos="1843"/>
        </w:tabs>
        <w:spacing w:line="360" w:lineRule="auto"/>
        <w:rPr>
          <w:rFonts w:ascii="Arial" w:hAnsi="Arial"/>
          <w:sz w:val="24"/>
        </w:rPr>
      </w:pPr>
      <w:bookmarkStart w:id="93" w:name="_Toc188693392"/>
      <w:r>
        <w:rPr>
          <w:rFonts w:ascii="Arial" w:hAnsi="Arial"/>
          <w:sz w:val="24"/>
        </w:rPr>
        <w:t>AGESPISA</w:t>
      </w:r>
      <w:r>
        <w:rPr>
          <w:rFonts w:ascii="Arial" w:hAnsi="Arial"/>
          <w:sz w:val="24"/>
        </w:rPr>
        <w:tab/>
        <w:t>Águas e Esgotos do Piauí S/A</w:t>
      </w:r>
      <w:bookmarkEnd w:id="93"/>
      <w:r>
        <w:rPr>
          <w:rFonts w:ascii="Arial" w:hAnsi="Arial"/>
          <w:sz w:val="24"/>
        </w:rPr>
        <w:t>.</w:t>
      </w:r>
    </w:p>
    <w:p w:rsidR="00676EA2" w:rsidRDefault="00676EA2">
      <w:pPr>
        <w:pStyle w:val="Corpodetexto"/>
        <w:tabs>
          <w:tab w:val="left" w:pos="1843"/>
        </w:tabs>
        <w:spacing w:line="360" w:lineRule="auto"/>
        <w:rPr>
          <w:rFonts w:ascii="Arial" w:hAnsi="Arial"/>
          <w:sz w:val="24"/>
        </w:rPr>
      </w:pPr>
      <w:r>
        <w:rPr>
          <w:rFonts w:ascii="Arial" w:hAnsi="Arial"/>
          <w:sz w:val="24"/>
        </w:rPr>
        <w:t>ALADI</w:t>
      </w:r>
      <w:r>
        <w:rPr>
          <w:rFonts w:ascii="Arial" w:hAnsi="Arial"/>
          <w:sz w:val="24"/>
        </w:rPr>
        <w:tab/>
        <w:t>Associação Latino-Americana de Integração</w:t>
      </w:r>
    </w:p>
    <w:p w:rsidR="00676EA2" w:rsidRDefault="00676EA2">
      <w:pPr>
        <w:pStyle w:val="Corpodetexto"/>
        <w:tabs>
          <w:tab w:val="left" w:pos="1843"/>
        </w:tabs>
        <w:spacing w:line="360" w:lineRule="auto"/>
        <w:rPr>
          <w:rFonts w:ascii="Arial" w:hAnsi="Arial"/>
          <w:sz w:val="24"/>
        </w:rPr>
      </w:pPr>
      <w:r>
        <w:rPr>
          <w:rFonts w:ascii="Arial" w:hAnsi="Arial"/>
          <w:sz w:val="24"/>
        </w:rPr>
        <w:t>BACEN</w:t>
      </w:r>
      <w:r>
        <w:rPr>
          <w:rFonts w:ascii="Arial" w:hAnsi="Arial"/>
          <w:sz w:val="24"/>
        </w:rPr>
        <w:tab/>
        <w:t>Banco Central</w:t>
      </w:r>
    </w:p>
    <w:p w:rsidR="00676EA2" w:rsidRDefault="00676EA2">
      <w:pPr>
        <w:pStyle w:val="Corpodetexto"/>
        <w:tabs>
          <w:tab w:val="left" w:pos="1843"/>
        </w:tabs>
        <w:spacing w:line="360" w:lineRule="auto"/>
        <w:rPr>
          <w:rFonts w:ascii="Arial" w:hAnsi="Arial"/>
          <w:sz w:val="24"/>
        </w:rPr>
      </w:pPr>
      <w:r>
        <w:rPr>
          <w:rFonts w:ascii="Arial" w:hAnsi="Arial"/>
          <w:sz w:val="24"/>
        </w:rPr>
        <w:t>CAGED</w:t>
      </w:r>
      <w:r>
        <w:rPr>
          <w:rFonts w:ascii="Arial" w:hAnsi="Arial"/>
          <w:sz w:val="24"/>
        </w:rPr>
        <w:tab/>
        <w:t>Cadastro Geral de Empregados e Desempregados</w:t>
      </w:r>
    </w:p>
    <w:p w:rsidR="00676EA2" w:rsidRDefault="00676EA2">
      <w:pPr>
        <w:pStyle w:val="Corpodetexto"/>
        <w:tabs>
          <w:tab w:val="left" w:pos="1843"/>
        </w:tabs>
        <w:spacing w:line="360" w:lineRule="auto"/>
        <w:rPr>
          <w:rFonts w:ascii="Arial" w:hAnsi="Arial"/>
          <w:sz w:val="24"/>
        </w:rPr>
      </w:pPr>
      <w:bookmarkStart w:id="94" w:name="_Toc188693393"/>
      <w:r>
        <w:rPr>
          <w:rFonts w:ascii="Arial" w:hAnsi="Arial"/>
          <w:sz w:val="24"/>
        </w:rPr>
        <w:t>CDL</w:t>
      </w:r>
      <w:r>
        <w:rPr>
          <w:rFonts w:ascii="Arial" w:hAnsi="Arial"/>
          <w:sz w:val="24"/>
        </w:rPr>
        <w:tab/>
        <w:t>Câmara de Dirigentes Lojistas de Teresina</w:t>
      </w:r>
      <w:bookmarkEnd w:id="94"/>
    </w:p>
    <w:p w:rsidR="00676EA2" w:rsidRDefault="00676EA2">
      <w:pPr>
        <w:pStyle w:val="Corpodetexto"/>
        <w:tabs>
          <w:tab w:val="left" w:pos="1843"/>
        </w:tabs>
        <w:spacing w:line="360" w:lineRule="auto"/>
        <w:rPr>
          <w:rFonts w:ascii="Arial" w:hAnsi="Arial"/>
          <w:sz w:val="24"/>
        </w:rPr>
      </w:pPr>
      <w:r>
        <w:rPr>
          <w:rFonts w:ascii="Arial" w:hAnsi="Arial"/>
          <w:sz w:val="24"/>
        </w:rPr>
        <w:t>COEFI</w:t>
      </w:r>
      <w:r>
        <w:rPr>
          <w:rFonts w:ascii="Arial" w:hAnsi="Arial"/>
          <w:sz w:val="24"/>
        </w:rPr>
        <w:tab/>
        <w:t>Coordenação de Estudos Econômico-Fiscais</w:t>
      </w:r>
    </w:p>
    <w:p w:rsidR="00676EA2" w:rsidRDefault="00676EA2">
      <w:pPr>
        <w:pStyle w:val="Corpodetexto"/>
        <w:tabs>
          <w:tab w:val="left" w:pos="1843"/>
        </w:tabs>
        <w:spacing w:line="360" w:lineRule="auto"/>
        <w:rPr>
          <w:rFonts w:ascii="Arial" w:hAnsi="Arial"/>
          <w:color w:val="000000"/>
        </w:rPr>
      </w:pPr>
      <w:r>
        <w:rPr>
          <w:rFonts w:ascii="Arial" w:hAnsi="Arial"/>
          <w:sz w:val="24"/>
        </w:rPr>
        <w:t>ELETROBRAS</w:t>
      </w:r>
      <w:r>
        <w:rPr>
          <w:rFonts w:ascii="Arial" w:hAnsi="Arial"/>
          <w:sz w:val="24"/>
        </w:rPr>
        <w:tab/>
      </w:r>
      <w:r>
        <w:rPr>
          <w:rFonts w:ascii="Arial" w:hAnsi="Arial"/>
          <w:color w:val="000000"/>
          <w:sz w:val="24"/>
        </w:rPr>
        <w:t>Centrais Elétricas Brasileiras S.A.</w:t>
      </w:r>
    </w:p>
    <w:p w:rsidR="00676EA2" w:rsidRDefault="00676EA2">
      <w:pPr>
        <w:pStyle w:val="Corpodetexto"/>
        <w:tabs>
          <w:tab w:val="left" w:pos="1843"/>
        </w:tabs>
        <w:spacing w:line="360" w:lineRule="auto"/>
        <w:rPr>
          <w:rFonts w:ascii="Arial" w:hAnsi="Arial"/>
          <w:sz w:val="24"/>
        </w:rPr>
      </w:pPr>
      <w:r>
        <w:rPr>
          <w:rFonts w:ascii="Arial" w:hAnsi="Arial"/>
          <w:sz w:val="24"/>
        </w:rPr>
        <w:t>FPE</w:t>
      </w:r>
      <w:r>
        <w:rPr>
          <w:rFonts w:ascii="Arial" w:hAnsi="Arial"/>
          <w:sz w:val="24"/>
        </w:rPr>
        <w:tab/>
        <w:t>Fundo de Participação dos Estados</w:t>
      </w:r>
    </w:p>
    <w:p w:rsidR="00676EA2" w:rsidRDefault="00676EA2">
      <w:pPr>
        <w:pStyle w:val="Corpodetexto"/>
        <w:tabs>
          <w:tab w:val="left" w:pos="1843"/>
        </w:tabs>
        <w:spacing w:line="360" w:lineRule="auto"/>
        <w:rPr>
          <w:rFonts w:ascii="Arial" w:hAnsi="Arial"/>
          <w:sz w:val="24"/>
        </w:rPr>
      </w:pPr>
      <w:bookmarkStart w:id="95" w:name="_Toc188693394"/>
      <w:r>
        <w:rPr>
          <w:rFonts w:ascii="Arial" w:hAnsi="Arial"/>
          <w:sz w:val="24"/>
        </w:rPr>
        <w:t>IBGE</w:t>
      </w:r>
      <w:r>
        <w:rPr>
          <w:rFonts w:ascii="Arial" w:hAnsi="Arial"/>
          <w:sz w:val="24"/>
        </w:rPr>
        <w:tab/>
        <w:t>Instituto Brasileiro de Geografia e Estatística</w:t>
      </w:r>
      <w:bookmarkEnd w:id="95"/>
    </w:p>
    <w:p w:rsidR="00676EA2" w:rsidRDefault="00676EA2">
      <w:pPr>
        <w:pStyle w:val="Corpodetexto"/>
        <w:tabs>
          <w:tab w:val="left" w:pos="1843"/>
        </w:tabs>
        <w:spacing w:line="360" w:lineRule="auto"/>
        <w:rPr>
          <w:rFonts w:ascii="Arial" w:hAnsi="Arial"/>
          <w:sz w:val="24"/>
        </w:rPr>
      </w:pPr>
      <w:r>
        <w:rPr>
          <w:rFonts w:ascii="Arial" w:hAnsi="Arial"/>
          <w:sz w:val="24"/>
        </w:rPr>
        <w:t>ICMS</w:t>
      </w:r>
      <w:r>
        <w:rPr>
          <w:rFonts w:ascii="Arial" w:hAnsi="Arial"/>
          <w:sz w:val="24"/>
        </w:rPr>
        <w:tab/>
        <w:t>Imposto sobre Circulação de Mercadorias e Serviços</w:t>
      </w:r>
    </w:p>
    <w:p w:rsidR="00676EA2" w:rsidRDefault="00676EA2">
      <w:pPr>
        <w:pStyle w:val="Corpodetexto"/>
        <w:tabs>
          <w:tab w:val="left" w:pos="1843"/>
        </w:tabs>
        <w:spacing w:line="360" w:lineRule="auto"/>
        <w:rPr>
          <w:rFonts w:ascii="Arial" w:hAnsi="Arial"/>
          <w:sz w:val="24"/>
        </w:rPr>
      </w:pPr>
      <w:r>
        <w:rPr>
          <w:rFonts w:ascii="Arial" w:hAnsi="Arial"/>
          <w:sz w:val="24"/>
        </w:rPr>
        <w:t>INFRAERO</w:t>
      </w:r>
      <w:r>
        <w:rPr>
          <w:rFonts w:ascii="Arial" w:hAnsi="Arial"/>
          <w:sz w:val="24"/>
        </w:rPr>
        <w:tab/>
        <w:t>Empresa Brasileira de Infraestrutura Aeroportuária</w:t>
      </w:r>
    </w:p>
    <w:p w:rsidR="00676EA2" w:rsidRDefault="00676EA2">
      <w:pPr>
        <w:pStyle w:val="Corpodetexto"/>
        <w:tabs>
          <w:tab w:val="left" w:pos="1843"/>
        </w:tabs>
        <w:spacing w:line="360" w:lineRule="auto"/>
        <w:rPr>
          <w:rFonts w:ascii="Arial" w:hAnsi="Arial"/>
          <w:sz w:val="24"/>
        </w:rPr>
      </w:pPr>
      <w:r>
        <w:rPr>
          <w:rFonts w:ascii="Arial" w:hAnsi="Arial"/>
          <w:sz w:val="24"/>
        </w:rPr>
        <w:t>IPC</w:t>
      </w:r>
      <w:r>
        <w:rPr>
          <w:rFonts w:ascii="Arial" w:hAnsi="Arial"/>
          <w:sz w:val="24"/>
        </w:rPr>
        <w:tab/>
        <w:t>Índice de Preços ao Consumidor</w:t>
      </w:r>
    </w:p>
    <w:p w:rsidR="00676EA2" w:rsidRDefault="00676EA2">
      <w:pPr>
        <w:pStyle w:val="Corpodetexto"/>
        <w:tabs>
          <w:tab w:val="left" w:pos="1843"/>
        </w:tabs>
        <w:spacing w:line="360" w:lineRule="auto"/>
        <w:rPr>
          <w:rFonts w:ascii="Arial" w:hAnsi="Arial"/>
          <w:sz w:val="24"/>
        </w:rPr>
      </w:pPr>
      <w:r>
        <w:rPr>
          <w:rFonts w:ascii="Arial" w:hAnsi="Arial"/>
          <w:sz w:val="24"/>
        </w:rPr>
        <w:t>INSS</w:t>
      </w:r>
      <w:r>
        <w:rPr>
          <w:rFonts w:ascii="Arial" w:hAnsi="Arial"/>
          <w:sz w:val="24"/>
        </w:rPr>
        <w:tab/>
        <w:t>Instituto Nacional de Seguro Social</w:t>
      </w:r>
    </w:p>
    <w:p w:rsidR="00676EA2" w:rsidRDefault="00676EA2">
      <w:pPr>
        <w:pStyle w:val="Corpodetexto"/>
        <w:tabs>
          <w:tab w:val="left" w:pos="1843"/>
        </w:tabs>
        <w:spacing w:line="360" w:lineRule="auto"/>
        <w:rPr>
          <w:rFonts w:ascii="Arial" w:hAnsi="Arial"/>
          <w:sz w:val="24"/>
        </w:rPr>
      </w:pPr>
      <w:r>
        <w:rPr>
          <w:rFonts w:ascii="Arial" w:hAnsi="Arial"/>
          <w:sz w:val="24"/>
        </w:rPr>
        <w:t>LSPA</w:t>
      </w:r>
      <w:r>
        <w:rPr>
          <w:rFonts w:ascii="Arial" w:hAnsi="Arial"/>
          <w:sz w:val="24"/>
        </w:rPr>
        <w:tab/>
        <w:t>Levantamento Sistemático da Produção Agrícola</w:t>
      </w:r>
    </w:p>
    <w:p w:rsidR="00676EA2" w:rsidRDefault="00676EA2">
      <w:pPr>
        <w:pStyle w:val="Corpodetexto"/>
        <w:tabs>
          <w:tab w:val="left" w:pos="1843"/>
        </w:tabs>
        <w:spacing w:line="360" w:lineRule="auto"/>
        <w:rPr>
          <w:rFonts w:ascii="Arial" w:hAnsi="Arial"/>
          <w:sz w:val="24"/>
        </w:rPr>
      </w:pPr>
      <w:r>
        <w:rPr>
          <w:rFonts w:ascii="Arial" w:hAnsi="Arial"/>
          <w:sz w:val="24"/>
        </w:rPr>
        <w:t>MDIC</w:t>
      </w:r>
      <w:r>
        <w:rPr>
          <w:rFonts w:ascii="Arial" w:hAnsi="Arial"/>
          <w:sz w:val="24"/>
        </w:rPr>
        <w:tab/>
        <w:t>Ministério do Desenvolvimento, Indústria e Comércio Exterior</w:t>
      </w:r>
    </w:p>
    <w:p w:rsidR="00676EA2" w:rsidRDefault="00676EA2">
      <w:pPr>
        <w:pStyle w:val="Corpodetexto"/>
        <w:tabs>
          <w:tab w:val="left" w:pos="1843"/>
        </w:tabs>
        <w:spacing w:line="360" w:lineRule="auto"/>
        <w:rPr>
          <w:rFonts w:ascii="Arial" w:hAnsi="Arial"/>
          <w:sz w:val="24"/>
        </w:rPr>
      </w:pPr>
      <w:r>
        <w:rPr>
          <w:rFonts w:ascii="Arial" w:hAnsi="Arial"/>
          <w:sz w:val="24"/>
        </w:rPr>
        <w:t>MTE</w:t>
      </w:r>
      <w:r>
        <w:rPr>
          <w:rFonts w:ascii="Arial" w:hAnsi="Arial"/>
          <w:sz w:val="24"/>
        </w:rPr>
        <w:tab/>
        <w:t>Ministério do Trabalho e Emprego</w:t>
      </w:r>
    </w:p>
    <w:p w:rsidR="00676EA2" w:rsidRDefault="00676EA2">
      <w:pPr>
        <w:pStyle w:val="Corpodetexto"/>
        <w:tabs>
          <w:tab w:val="left" w:pos="1843"/>
        </w:tabs>
        <w:spacing w:line="360" w:lineRule="auto"/>
        <w:rPr>
          <w:rFonts w:ascii="Arial" w:hAnsi="Arial"/>
          <w:sz w:val="24"/>
        </w:rPr>
      </w:pPr>
      <w:r>
        <w:rPr>
          <w:rFonts w:ascii="Arial" w:hAnsi="Arial"/>
          <w:sz w:val="24"/>
        </w:rPr>
        <w:t>PMC</w:t>
      </w:r>
      <w:r>
        <w:rPr>
          <w:rFonts w:ascii="Arial" w:hAnsi="Arial"/>
          <w:sz w:val="24"/>
        </w:rPr>
        <w:tab/>
        <w:t>Pesquisa Mensal do Comércio</w:t>
      </w:r>
    </w:p>
    <w:p w:rsidR="00676EA2" w:rsidRDefault="00676EA2">
      <w:pPr>
        <w:pStyle w:val="Corpodetexto"/>
        <w:tabs>
          <w:tab w:val="left" w:pos="1843"/>
        </w:tabs>
        <w:spacing w:line="360" w:lineRule="auto"/>
        <w:rPr>
          <w:rFonts w:ascii="Arial" w:hAnsi="Arial"/>
          <w:sz w:val="24"/>
        </w:rPr>
      </w:pPr>
      <w:r>
        <w:rPr>
          <w:rFonts w:ascii="Arial" w:hAnsi="Arial"/>
          <w:sz w:val="24"/>
        </w:rPr>
        <w:t>PRONAF</w:t>
      </w:r>
      <w:r>
        <w:rPr>
          <w:rFonts w:ascii="Arial" w:hAnsi="Arial"/>
          <w:sz w:val="24"/>
        </w:rPr>
        <w:tab/>
        <w:t>Programa de Apoio à Agricultura Familiar</w:t>
      </w:r>
    </w:p>
    <w:p w:rsidR="00676EA2" w:rsidRDefault="00676EA2">
      <w:pPr>
        <w:pStyle w:val="Corpodetexto"/>
        <w:tabs>
          <w:tab w:val="left" w:pos="1843"/>
        </w:tabs>
        <w:spacing w:line="360" w:lineRule="auto"/>
        <w:rPr>
          <w:rFonts w:ascii="Arial" w:hAnsi="Arial"/>
          <w:sz w:val="24"/>
        </w:rPr>
      </w:pPr>
      <w:r>
        <w:rPr>
          <w:rFonts w:ascii="Arial" w:hAnsi="Arial"/>
          <w:sz w:val="24"/>
        </w:rPr>
        <w:t>PAC</w:t>
      </w:r>
      <w:r>
        <w:rPr>
          <w:rFonts w:ascii="Arial" w:hAnsi="Arial"/>
          <w:sz w:val="24"/>
        </w:rPr>
        <w:tab/>
        <w:t>Programa de Aceleração do Crescimento</w:t>
      </w:r>
    </w:p>
    <w:p w:rsidR="00676EA2" w:rsidRDefault="00676EA2">
      <w:pPr>
        <w:pStyle w:val="Corpodetexto"/>
        <w:tabs>
          <w:tab w:val="left" w:pos="1843"/>
        </w:tabs>
        <w:spacing w:line="360" w:lineRule="auto"/>
        <w:rPr>
          <w:rFonts w:ascii="Arial" w:hAnsi="Arial"/>
          <w:sz w:val="24"/>
        </w:rPr>
      </w:pPr>
      <w:r>
        <w:rPr>
          <w:rFonts w:ascii="Arial" w:hAnsi="Arial"/>
          <w:sz w:val="24"/>
        </w:rPr>
        <w:t>PAR</w:t>
      </w:r>
      <w:r>
        <w:rPr>
          <w:rFonts w:ascii="Arial" w:hAnsi="Arial"/>
          <w:sz w:val="24"/>
        </w:rPr>
        <w:tab/>
        <w:t>Programa de Arrendamento Residencial</w:t>
      </w:r>
    </w:p>
    <w:p w:rsidR="00676EA2" w:rsidRDefault="00676EA2">
      <w:pPr>
        <w:pStyle w:val="Corpodetexto"/>
        <w:tabs>
          <w:tab w:val="left" w:pos="1843"/>
        </w:tabs>
        <w:spacing w:line="360" w:lineRule="auto"/>
        <w:rPr>
          <w:rFonts w:ascii="Arial" w:hAnsi="Arial"/>
          <w:sz w:val="24"/>
        </w:rPr>
      </w:pPr>
      <w:r>
        <w:rPr>
          <w:rFonts w:ascii="Arial" w:hAnsi="Arial"/>
          <w:sz w:val="24"/>
        </w:rPr>
        <w:t>SEDET</w:t>
      </w:r>
      <w:r>
        <w:rPr>
          <w:rFonts w:ascii="Arial" w:hAnsi="Arial"/>
          <w:sz w:val="24"/>
        </w:rPr>
        <w:tab/>
        <w:t>Secretaria do Desenvolvimento Econômico e Tecnológico</w:t>
      </w:r>
    </w:p>
    <w:p w:rsidR="00676EA2" w:rsidRDefault="00676EA2">
      <w:pPr>
        <w:pStyle w:val="Corpodetexto"/>
        <w:tabs>
          <w:tab w:val="left" w:pos="1843"/>
        </w:tabs>
        <w:spacing w:line="360" w:lineRule="auto"/>
        <w:rPr>
          <w:rFonts w:ascii="Arial" w:hAnsi="Arial"/>
          <w:sz w:val="24"/>
        </w:rPr>
      </w:pPr>
      <w:r>
        <w:rPr>
          <w:rFonts w:ascii="Arial" w:hAnsi="Arial"/>
          <w:sz w:val="24"/>
        </w:rPr>
        <w:t>SEFAZ</w:t>
      </w:r>
      <w:r>
        <w:rPr>
          <w:rFonts w:ascii="Arial" w:hAnsi="Arial"/>
          <w:sz w:val="24"/>
        </w:rPr>
        <w:tab/>
        <w:t>Secretaria da Fazenda</w:t>
      </w:r>
    </w:p>
    <w:p w:rsidR="00676EA2" w:rsidRDefault="00676EA2">
      <w:pPr>
        <w:pStyle w:val="Corpodetexto"/>
        <w:tabs>
          <w:tab w:val="left" w:pos="1843"/>
        </w:tabs>
        <w:spacing w:line="360" w:lineRule="auto"/>
        <w:rPr>
          <w:rFonts w:ascii="Arial" w:hAnsi="Arial"/>
          <w:sz w:val="24"/>
        </w:rPr>
      </w:pPr>
      <w:bookmarkStart w:id="96" w:name="_Toc188693395"/>
      <w:r>
        <w:rPr>
          <w:rFonts w:ascii="Arial" w:hAnsi="Arial"/>
          <w:sz w:val="24"/>
        </w:rPr>
        <w:t>SAAE</w:t>
      </w:r>
      <w:r>
        <w:rPr>
          <w:rFonts w:ascii="Arial" w:hAnsi="Arial"/>
          <w:sz w:val="24"/>
        </w:rPr>
        <w:tab/>
        <w:t>Serviço Autônomo de Água e Esgoto</w:t>
      </w:r>
      <w:bookmarkEnd w:id="96"/>
    </w:p>
    <w:p w:rsidR="00676EA2" w:rsidRDefault="00676EA2">
      <w:pPr>
        <w:pStyle w:val="Corpodetexto"/>
        <w:tabs>
          <w:tab w:val="left" w:pos="1843"/>
        </w:tabs>
        <w:spacing w:line="360" w:lineRule="auto"/>
        <w:rPr>
          <w:rFonts w:ascii="Arial" w:hAnsi="Arial"/>
          <w:sz w:val="24"/>
        </w:rPr>
      </w:pPr>
      <w:bookmarkStart w:id="97" w:name="_Toc188693396"/>
      <w:r>
        <w:rPr>
          <w:rFonts w:ascii="Arial" w:hAnsi="Arial"/>
          <w:sz w:val="24"/>
        </w:rPr>
        <w:t>SNIC</w:t>
      </w:r>
      <w:r>
        <w:rPr>
          <w:rFonts w:ascii="Arial" w:hAnsi="Arial"/>
          <w:sz w:val="24"/>
        </w:rPr>
        <w:tab/>
        <w:t>Sindicato Nacional da Indústria da Construção Civil</w:t>
      </w:r>
      <w:bookmarkEnd w:id="97"/>
    </w:p>
    <w:p w:rsidR="00676EA2" w:rsidRDefault="00676EA2">
      <w:pPr>
        <w:pStyle w:val="Corpodetexto"/>
        <w:spacing w:line="360" w:lineRule="auto"/>
        <w:rPr>
          <w:rFonts w:ascii="Arial" w:hAnsi="Arial"/>
          <w:sz w:val="24"/>
        </w:rPr>
      </w:pPr>
    </w:p>
    <w:p w:rsidR="00676EA2" w:rsidRDefault="00DC0BB4">
      <w:pPr>
        <w:pStyle w:val="Ttulo2"/>
        <w:spacing w:line="240" w:lineRule="auto"/>
        <w:rPr>
          <w:rFonts w:ascii="Arial" w:hAnsi="Arial"/>
        </w:rPr>
      </w:pPr>
      <w:r>
        <w:rPr>
          <w:rFonts w:ascii="Arial" w:hAnsi="Arial"/>
        </w:rPr>
        <w:br w:type="page"/>
      </w:r>
      <w:bookmarkStart w:id="98" w:name="_Toc314056805"/>
      <w:r w:rsidR="00676EA2">
        <w:rPr>
          <w:rFonts w:ascii="Arial" w:hAnsi="Arial"/>
        </w:rPr>
        <w:lastRenderedPageBreak/>
        <w:t>Termos e Definições</w:t>
      </w:r>
      <w:bookmarkEnd w:id="98"/>
    </w:p>
    <w:p w:rsidR="00676EA2" w:rsidRDefault="00676EA2">
      <w:pPr>
        <w:pStyle w:val="Corpodetexto"/>
        <w:spacing w:line="360" w:lineRule="auto"/>
        <w:rPr>
          <w:rFonts w:ascii="Arial" w:hAnsi="Arial"/>
          <w:sz w:val="24"/>
        </w:rPr>
      </w:pPr>
      <w:r>
        <w:rPr>
          <w:rFonts w:ascii="Arial" w:hAnsi="Arial"/>
          <w:noProof/>
          <w:sz w:val="24"/>
        </w:rPr>
        <w:pict>
          <v:group id="_x0000_s1356" style="position:absolute;margin-left:1.1pt;margin-top:14pt;width:439.2pt;height:548.05pt;z-index:251656704" coordorigin="1440,1999" coordsize="8784,10961" o:allowincell="f">
            <v:line id="_x0000_s1344" style="position:absolute" from="1440,1999" to="10224,1999" o:regroupid="27">
              <v:stroke dashstyle="longDashDotDot"/>
            </v:line>
            <v:line id="_x0000_s1345" style="position:absolute" from="1440,12945" to="10224,12945" o:regroupid="27">
              <v:stroke dashstyle="longDashDotDot"/>
            </v:line>
            <v:line id="_x0000_s1346" style="position:absolute" from="3558,2016" to="3558,12960" o:regroupid="27">
              <v:stroke dashstyle="longDashDotDot"/>
            </v:line>
          </v:group>
        </w:pic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Automóvel</w:t>
      </w:r>
      <w:r>
        <w:rPr>
          <w:rFonts w:ascii="Arial" w:hAnsi="Arial"/>
          <w:sz w:val="24"/>
        </w:rPr>
        <w:tab/>
        <w:t>Veículo automotor destinado ao transporte de passageiros, com capacidade para até oito pessoas, exclusive o condutor.</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Caminhão</w:t>
      </w:r>
      <w:r>
        <w:rPr>
          <w:rFonts w:ascii="Arial" w:hAnsi="Arial"/>
          <w:sz w:val="24"/>
        </w:rPr>
        <w:tab/>
        <w:t>Veículo automotor destinado ao transporte de cargas, com carroçaria, e peso bruto total superior a 3.500kg.</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Caminhão-trator</w:t>
      </w:r>
      <w:r>
        <w:rPr>
          <w:rFonts w:ascii="Arial" w:hAnsi="Arial"/>
          <w:sz w:val="24"/>
        </w:rPr>
        <w:tab/>
        <w:t>Veículo automotor destinado a tracionar ou arrastar outro.</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Caminhonete</w:t>
      </w:r>
      <w:r>
        <w:rPr>
          <w:rFonts w:ascii="Arial" w:hAnsi="Arial"/>
          <w:sz w:val="24"/>
        </w:rPr>
        <w:tab/>
        <w:t>Veículo automotor destinado ao transporte de carga, com peso bruto total de até 3.500kg.</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Camioneta (furgão)</w:t>
      </w:r>
      <w:r>
        <w:rPr>
          <w:rFonts w:ascii="Arial" w:hAnsi="Arial"/>
          <w:sz w:val="24"/>
        </w:rPr>
        <w:tab/>
        <w:t>Veículo automotor, misto, com quatro rodas, com carroçaria, destinado ao transporte simultâneo ou alternativo de pessoas e carga no mesmo compartimento.</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Micro-ônibus</w:t>
      </w:r>
      <w:r>
        <w:rPr>
          <w:rFonts w:ascii="Arial" w:hAnsi="Arial"/>
          <w:sz w:val="24"/>
        </w:rPr>
        <w:tab/>
        <w:t>Veículo automotor de transporte coletivo com capacidade para até 20 passageiros.</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Motocicleta</w:t>
      </w:r>
      <w:r>
        <w:rPr>
          <w:rFonts w:ascii="Arial" w:hAnsi="Arial"/>
          <w:sz w:val="24"/>
        </w:rPr>
        <w:tab/>
        <w:t>Veículo automotor de duas rodas, com ou sem side-car, dirigido em posição montada.</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Ônibus</w:t>
      </w:r>
      <w:r>
        <w:rPr>
          <w:rFonts w:ascii="Arial" w:hAnsi="Arial"/>
          <w:sz w:val="24"/>
        </w:rPr>
        <w:tab/>
        <w:t>Veículo automotor coletivo com capacidade para mais de 20 passageiros, ainda que, em virtude de adaptações com vista à comodidade destes, transporte número menor de passageiros.</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Reboque</w:t>
      </w:r>
      <w:r>
        <w:rPr>
          <w:rFonts w:ascii="Arial" w:hAnsi="Arial"/>
          <w:sz w:val="24"/>
        </w:rPr>
        <w:tab/>
        <w:t>Veículo destinado a ser engatado atrás de um veículo automotor.</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Semirreboque</w:t>
      </w:r>
      <w:r>
        <w:rPr>
          <w:rFonts w:ascii="Arial" w:hAnsi="Arial"/>
          <w:sz w:val="24"/>
        </w:rPr>
        <w:tab/>
        <w:t>Veículo de um ou mais eixos que se apoia na sua unidade tratora ou é a ela ligado por meio de articulação.</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Side-car</w:t>
      </w:r>
      <w:r>
        <w:rPr>
          <w:rFonts w:ascii="Arial" w:hAnsi="Arial"/>
          <w:sz w:val="24"/>
        </w:rPr>
        <w:tab/>
        <w:t>Carro ou caçamba provido de uma roda acoplada na lateral da motocicleta.</w:t>
      </w:r>
    </w:p>
    <w:p w:rsidR="00676EA2" w:rsidRDefault="00676EA2">
      <w:pPr>
        <w:pStyle w:val="Corpodetexto"/>
        <w:tabs>
          <w:tab w:val="left" w:pos="2268"/>
        </w:tabs>
        <w:spacing w:line="360" w:lineRule="auto"/>
        <w:ind w:left="2268" w:hanging="2268"/>
        <w:jc w:val="both"/>
        <w:rPr>
          <w:rFonts w:ascii="Arial" w:hAnsi="Arial"/>
          <w:sz w:val="24"/>
        </w:rPr>
      </w:pPr>
      <w:r>
        <w:rPr>
          <w:rFonts w:ascii="Arial" w:hAnsi="Arial"/>
          <w:sz w:val="24"/>
        </w:rPr>
        <w:t>Utilitário</w:t>
      </w:r>
      <w:r>
        <w:rPr>
          <w:rFonts w:ascii="Arial" w:hAnsi="Arial"/>
          <w:sz w:val="24"/>
        </w:rPr>
        <w:tab/>
        <w:t>Veículo misto caracterizado pela versatilidade do seu uso, inclusive fora da estrada.</w:t>
      </w:r>
    </w:p>
    <w:p w:rsidR="00676EA2" w:rsidRDefault="00676EA2">
      <w:pPr>
        <w:pStyle w:val="Corpodetexto"/>
        <w:tabs>
          <w:tab w:val="left" w:pos="567"/>
        </w:tabs>
        <w:spacing w:line="360" w:lineRule="auto"/>
        <w:ind w:left="567" w:hanging="567"/>
        <w:jc w:val="both"/>
        <w:rPr>
          <w:rFonts w:ascii="Arial" w:hAnsi="Arial"/>
          <w:sz w:val="10"/>
        </w:rPr>
      </w:pPr>
    </w:p>
    <w:p w:rsidR="00676EA2" w:rsidRDefault="00676EA2">
      <w:pPr>
        <w:pStyle w:val="Corpodetexto"/>
        <w:tabs>
          <w:tab w:val="left" w:pos="567"/>
        </w:tabs>
        <w:spacing w:line="360" w:lineRule="auto"/>
        <w:ind w:left="567" w:hanging="567"/>
        <w:jc w:val="both"/>
        <w:rPr>
          <w:rFonts w:ascii="Arial" w:hAnsi="Arial"/>
          <w:sz w:val="16"/>
        </w:rPr>
      </w:pPr>
      <w:r>
        <w:rPr>
          <w:rFonts w:ascii="Arial" w:hAnsi="Arial"/>
          <w:sz w:val="16"/>
        </w:rPr>
        <w:t>Fontes:</w:t>
      </w:r>
      <w:r>
        <w:rPr>
          <w:rFonts w:ascii="Arial" w:hAnsi="Arial"/>
          <w:sz w:val="16"/>
        </w:rPr>
        <w:tab/>
        <w:t>Ministério das Cidades, Departamento Nacional de Trânsito – DENATRAN; Sistema Nacional de Registro de Veículos – RENAVAN; Sistema Nacional de Estatísticas de Trânsito – SINET.</w:t>
      </w:r>
    </w:p>
    <w:p w:rsidR="00676EA2" w:rsidRDefault="00676EA2">
      <w:pPr>
        <w:widowControl w:val="0"/>
        <w:jc w:val="both"/>
        <w:rPr>
          <w:rFonts w:ascii="Arial" w:hAnsi="Arial"/>
        </w:rPr>
      </w:pPr>
    </w:p>
    <w:p w:rsidR="00676EA2" w:rsidRDefault="00676EA2">
      <w:pPr>
        <w:widowControl w:val="0"/>
        <w:jc w:val="both"/>
        <w:rPr>
          <w:rFonts w:ascii="Arial" w:hAnsi="Arial"/>
        </w:rPr>
        <w:sectPr w:rsidR="00676EA2" w:rsidSect="00C146B7">
          <w:headerReference w:type="default" r:id="rId133"/>
          <w:pgSz w:w="11907" w:h="16840" w:code="9"/>
          <w:pgMar w:top="1418" w:right="1418" w:bottom="1418" w:left="1701" w:header="720" w:footer="720" w:gutter="0"/>
          <w:cols w:space="720"/>
        </w:sect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676EA2">
      <w:pPr>
        <w:widowControl w:val="0"/>
        <w:spacing w:line="360" w:lineRule="auto"/>
        <w:jc w:val="both"/>
        <w:rPr>
          <w:rFonts w:ascii="Arial" w:hAnsi="Arial"/>
          <w:sz w:val="24"/>
        </w:rPr>
      </w:pPr>
    </w:p>
    <w:p w:rsidR="00676EA2" w:rsidRDefault="008E7F8C">
      <w:pPr>
        <w:widowControl w:val="0"/>
        <w:spacing w:line="360" w:lineRule="auto"/>
        <w:ind w:left="2410" w:right="2125"/>
        <w:jc w:val="both"/>
        <w:rPr>
          <w:rFonts w:ascii="Arial" w:hAnsi="Arial"/>
          <w:sz w:val="24"/>
        </w:rPr>
      </w:pPr>
      <w:r>
        <w:rPr>
          <w:rFonts w:ascii="Arial" w:hAnsi="Arial"/>
          <w:noProof/>
          <w:sz w:val="24"/>
        </w:rPr>
        <w:drawing>
          <wp:inline distT="0" distB="0" distL="0" distR="0">
            <wp:extent cx="2762250" cy="1784350"/>
            <wp:effectExtent l="19050" t="0" r="0" b="0"/>
            <wp:docPr id="63" name="Imagem 63" descr="logoCE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CEPRO"/>
                    <pic:cNvPicPr>
                      <a:picLocks noChangeAspect="1" noChangeArrowheads="1"/>
                    </pic:cNvPicPr>
                  </pic:nvPicPr>
                  <pic:blipFill>
                    <a:blip r:embed="rId134" cstate="print"/>
                    <a:srcRect/>
                    <a:stretch>
                      <a:fillRect/>
                    </a:stretch>
                  </pic:blipFill>
                  <pic:spPr bwMode="auto">
                    <a:xfrm>
                      <a:off x="0" y="0"/>
                      <a:ext cx="2762250" cy="1784350"/>
                    </a:xfrm>
                    <a:prstGeom prst="rect">
                      <a:avLst/>
                    </a:prstGeom>
                    <a:noFill/>
                    <a:ln w="9525">
                      <a:noFill/>
                      <a:miter lim="800000"/>
                      <a:headEnd/>
                      <a:tailEnd/>
                    </a:ln>
                  </pic:spPr>
                </pic:pic>
              </a:graphicData>
            </a:graphic>
          </wp:inline>
        </w:drawing>
      </w:r>
    </w:p>
    <w:p w:rsidR="00676EA2" w:rsidRDefault="00676EA2">
      <w:pPr>
        <w:widowControl w:val="0"/>
        <w:spacing w:line="360" w:lineRule="auto"/>
        <w:jc w:val="both"/>
        <w:rPr>
          <w:rFonts w:ascii="Arial" w:hAnsi="Arial"/>
          <w:sz w:val="24"/>
        </w:rPr>
      </w:pPr>
    </w:p>
    <w:p w:rsidR="00676EA2" w:rsidRDefault="00676EA2">
      <w:pPr>
        <w:widowControl w:val="0"/>
        <w:jc w:val="both"/>
        <w:rPr>
          <w:rFonts w:ascii="Arial" w:hAnsi="Arial"/>
        </w:rPr>
      </w:pPr>
    </w:p>
    <w:sectPr w:rsidR="00676EA2">
      <w:headerReference w:type="default" r:id="rId135"/>
      <w:pgSz w:w="11907" w:h="16840" w:code="9"/>
      <w:pgMar w:top="1418" w:right="1418" w:bottom="14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AD1" w:rsidRDefault="008D7AD1">
      <w:r>
        <w:separator/>
      </w:r>
    </w:p>
  </w:endnote>
  <w:endnote w:type="continuationSeparator" w:id="0">
    <w:p w:rsidR="008D7AD1" w:rsidRDefault="008D7A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nzeigenGroT">
    <w:altName w:val="Impact"/>
    <w:charset w:val="00"/>
    <w:family w:val="swiss"/>
    <w:pitch w:val="variable"/>
    <w:sig w:usb0="00000001"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AD1" w:rsidRDefault="008D7AD1">
      <w:r>
        <w:separator/>
      </w:r>
    </w:p>
  </w:footnote>
  <w:footnote w:type="continuationSeparator" w:id="0">
    <w:p w:rsidR="008D7AD1" w:rsidRDefault="008D7A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986" w:rsidRDefault="00E84986" w:rsidP="00E049FD">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84986" w:rsidRDefault="00E84986" w:rsidP="00E84986">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EA2" w:rsidRDefault="00676EA2" w:rsidP="00E049FD">
    <w:pPr>
      <w:pStyle w:val="Cabealho"/>
      <w:ind w:right="360" w:firstLine="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9FD" w:rsidRDefault="00E049FD" w:rsidP="00AC3C8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7F8C">
      <w:rPr>
        <w:rStyle w:val="Nmerodepgina"/>
        <w:noProof/>
      </w:rPr>
      <w:t>19</w:t>
    </w:r>
    <w:r>
      <w:rPr>
        <w:rStyle w:val="Nmerodepgina"/>
      </w:rPr>
      <w:fldChar w:fldCharType="end"/>
    </w:r>
  </w:p>
  <w:p w:rsidR="00E049FD" w:rsidRDefault="00E049FD" w:rsidP="00E049FD">
    <w:pPr>
      <w:pStyle w:val="Cabealho"/>
      <w:ind w:right="360" w:firstLine="36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6B7" w:rsidRDefault="00C146B7" w:rsidP="009E3427">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7F8C">
      <w:rPr>
        <w:rStyle w:val="Nmerodepgina"/>
        <w:noProof/>
      </w:rPr>
      <w:t>73</w:t>
    </w:r>
    <w:r>
      <w:rPr>
        <w:rStyle w:val="Nmerodepgina"/>
      </w:rPr>
      <w:fldChar w:fldCharType="end"/>
    </w:r>
  </w:p>
  <w:p w:rsidR="00C146B7" w:rsidRDefault="00C146B7">
    <w:pPr>
      <w:pStyle w:val="Cabealho"/>
      <w:ind w:right="360"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EA2" w:rsidRDefault="00676EA2">
    <w:pPr>
      <w:pStyle w:val="Cabealho"/>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5C65D8"/>
    <w:lvl w:ilvl="0">
      <w:start w:val="1"/>
      <w:numFmt w:val="decimal"/>
      <w:lvlText w:val="%1."/>
      <w:lvlJc w:val="left"/>
      <w:pPr>
        <w:tabs>
          <w:tab w:val="num" w:pos="1492"/>
        </w:tabs>
        <w:ind w:left="1492" w:hanging="360"/>
      </w:pPr>
    </w:lvl>
  </w:abstractNum>
  <w:abstractNum w:abstractNumId="1">
    <w:nsid w:val="FFFFFF7D"/>
    <w:multiLevelType w:val="singleLevel"/>
    <w:tmpl w:val="FCDE684C"/>
    <w:lvl w:ilvl="0">
      <w:start w:val="1"/>
      <w:numFmt w:val="decimal"/>
      <w:lvlText w:val="%1."/>
      <w:lvlJc w:val="left"/>
      <w:pPr>
        <w:tabs>
          <w:tab w:val="num" w:pos="1209"/>
        </w:tabs>
        <w:ind w:left="1209" w:hanging="360"/>
      </w:pPr>
    </w:lvl>
  </w:abstractNum>
  <w:abstractNum w:abstractNumId="2">
    <w:nsid w:val="FFFFFF7E"/>
    <w:multiLevelType w:val="singleLevel"/>
    <w:tmpl w:val="122EC098"/>
    <w:lvl w:ilvl="0">
      <w:start w:val="1"/>
      <w:numFmt w:val="decimal"/>
      <w:lvlText w:val="%1."/>
      <w:lvlJc w:val="left"/>
      <w:pPr>
        <w:tabs>
          <w:tab w:val="num" w:pos="926"/>
        </w:tabs>
        <w:ind w:left="926" w:hanging="360"/>
      </w:pPr>
    </w:lvl>
  </w:abstractNum>
  <w:abstractNum w:abstractNumId="3">
    <w:nsid w:val="FFFFFF7F"/>
    <w:multiLevelType w:val="singleLevel"/>
    <w:tmpl w:val="F22C0BA8"/>
    <w:lvl w:ilvl="0">
      <w:start w:val="1"/>
      <w:numFmt w:val="decimal"/>
      <w:lvlText w:val="%1."/>
      <w:lvlJc w:val="left"/>
      <w:pPr>
        <w:tabs>
          <w:tab w:val="num" w:pos="643"/>
        </w:tabs>
        <w:ind w:left="643" w:hanging="360"/>
      </w:pPr>
    </w:lvl>
  </w:abstractNum>
  <w:abstractNum w:abstractNumId="4">
    <w:nsid w:val="FFFFFF80"/>
    <w:multiLevelType w:val="singleLevel"/>
    <w:tmpl w:val="C5D290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C0A2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BA0D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86BF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22FE70"/>
    <w:lvl w:ilvl="0">
      <w:start w:val="1"/>
      <w:numFmt w:val="decimal"/>
      <w:lvlText w:val="%1."/>
      <w:lvlJc w:val="left"/>
      <w:pPr>
        <w:tabs>
          <w:tab w:val="num" w:pos="360"/>
        </w:tabs>
        <w:ind w:left="360" w:hanging="360"/>
      </w:pPr>
    </w:lvl>
  </w:abstractNum>
  <w:abstractNum w:abstractNumId="9">
    <w:nsid w:val="FFFFFF89"/>
    <w:multiLevelType w:val="singleLevel"/>
    <w:tmpl w:val="32C05ADE"/>
    <w:lvl w:ilvl="0">
      <w:start w:val="1"/>
      <w:numFmt w:val="bullet"/>
      <w:lvlText w:val=""/>
      <w:lvlJc w:val="left"/>
      <w:pPr>
        <w:tabs>
          <w:tab w:val="num" w:pos="360"/>
        </w:tabs>
        <w:ind w:left="360" w:hanging="360"/>
      </w:pPr>
      <w:rPr>
        <w:rFonts w:ascii="Symbol" w:hAnsi="Symbol" w:hint="default"/>
      </w:rPr>
    </w:lvl>
  </w:abstractNum>
  <w:abstractNum w:abstractNumId="10">
    <w:nsid w:val="0E6744D9"/>
    <w:multiLevelType w:val="singleLevel"/>
    <w:tmpl w:val="0416000F"/>
    <w:lvl w:ilvl="0">
      <w:start w:val="1"/>
      <w:numFmt w:val="decimal"/>
      <w:lvlText w:val="%1."/>
      <w:lvlJc w:val="left"/>
      <w:pPr>
        <w:tabs>
          <w:tab w:val="num" w:pos="360"/>
        </w:tabs>
        <w:ind w:left="360" w:hanging="360"/>
      </w:pPr>
    </w:lvl>
  </w:abstractNum>
  <w:abstractNum w:abstractNumId="11">
    <w:nsid w:val="1CDD0DE5"/>
    <w:multiLevelType w:val="hybridMultilevel"/>
    <w:tmpl w:val="87B468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nsid w:val="25BE183E"/>
    <w:multiLevelType w:val="hybridMultilevel"/>
    <w:tmpl w:val="725C9C4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39081BE1"/>
    <w:multiLevelType w:val="hybridMultilevel"/>
    <w:tmpl w:val="F5DA30BA"/>
    <w:lvl w:ilvl="0">
      <w:start w:val="1"/>
      <w:numFmt w:val="lowerLetter"/>
      <w:suff w:val="space"/>
      <w:lvlText w:val="%1)"/>
      <w:lvlJc w:val="left"/>
      <w:pPr>
        <w:ind w:left="567" w:firstLine="1304"/>
      </w:pPr>
      <w:rPr>
        <w:rFonts w:hint="default"/>
      </w:rPr>
    </w:lvl>
    <w:lvl w:ilvl="1" w:tentative="1">
      <w:start w:val="1"/>
      <w:numFmt w:val="lowerLetter"/>
      <w:lvlText w:val="%2."/>
      <w:lvlJc w:val="left"/>
      <w:pPr>
        <w:ind w:left="2928" w:hanging="360"/>
      </w:pPr>
    </w:lvl>
    <w:lvl w:ilvl="2" w:tentative="1">
      <w:start w:val="1"/>
      <w:numFmt w:val="lowerRoman"/>
      <w:lvlText w:val="%3."/>
      <w:lvlJc w:val="right"/>
      <w:pPr>
        <w:ind w:left="3648" w:hanging="180"/>
      </w:pPr>
    </w:lvl>
    <w:lvl w:ilvl="3" w:tentative="1">
      <w:start w:val="1"/>
      <w:numFmt w:val="decimal"/>
      <w:lvlText w:val="%4."/>
      <w:lvlJc w:val="left"/>
      <w:pPr>
        <w:ind w:left="4368" w:hanging="360"/>
      </w:pPr>
    </w:lvl>
    <w:lvl w:ilvl="4" w:tentative="1">
      <w:start w:val="1"/>
      <w:numFmt w:val="lowerLetter"/>
      <w:lvlText w:val="%5."/>
      <w:lvlJc w:val="left"/>
      <w:pPr>
        <w:ind w:left="5088" w:hanging="360"/>
      </w:pPr>
    </w:lvl>
    <w:lvl w:ilvl="5" w:tentative="1">
      <w:start w:val="1"/>
      <w:numFmt w:val="lowerRoman"/>
      <w:lvlText w:val="%6."/>
      <w:lvlJc w:val="right"/>
      <w:pPr>
        <w:ind w:left="5808" w:hanging="180"/>
      </w:pPr>
    </w:lvl>
    <w:lvl w:ilvl="6" w:tentative="1">
      <w:start w:val="1"/>
      <w:numFmt w:val="decimal"/>
      <w:lvlText w:val="%7."/>
      <w:lvlJc w:val="left"/>
      <w:pPr>
        <w:ind w:left="6528" w:hanging="360"/>
      </w:pPr>
    </w:lvl>
    <w:lvl w:ilvl="7" w:tentative="1">
      <w:start w:val="1"/>
      <w:numFmt w:val="lowerLetter"/>
      <w:lvlText w:val="%8."/>
      <w:lvlJc w:val="left"/>
      <w:pPr>
        <w:ind w:left="7248" w:hanging="360"/>
      </w:pPr>
    </w:lvl>
    <w:lvl w:ilvl="8" w:tentative="1">
      <w:start w:val="1"/>
      <w:numFmt w:val="lowerRoman"/>
      <w:lvlText w:val="%9."/>
      <w:lvlJc w:val="right"/>
      <w:pPr>
        <w:ind w:left="7968" w:hanging="180"/>
      </w:pPr>
    </w:lvl>
  </w:abstractNum>
  <w:abstractNum w:abstractNumId="14">
    <w:nsid w:val="3E003CED"/>
    <w:multiLevelType w:val="singleLevel"/>
    <w:tmpl w:val="F1141F14"/>
    <w:lvl w:ilvl="0">
      <w:numFmt w:val="bullet"/>
      <w:lvlText w:val=""/>
      <w:lvlJc w:val="left"/>
      <w:pPr>
        <w:tabs>
          <w:tab w:val="num" w:pos="360"/>
        </w:tabs>
        <w:ind w:left="360" w:hanging="360"/>
      </w:pPr>
      <w:rPr>
        <w:rFonts w:ascii="Symbol" w:hAnsi="Symbol" w:hint="default"/>
        <w:sz w:val="28"/>
      </w:rPr>
    </w:lvl>
  </w:abstractNum>
  <w:abstractNum w:abstractNumId="15">
    <w:nsid w:val="408A31ED"/>
    <w:multiLevelType w:val="multilevel"/>
    <w:tmpl w:val="1C4ACB9C"/>
    <w:lvl w:ilvl="0">
      <w:start w:val="1"/>
      <w:numFmt w:val="bullet"/>
      <w:lvlText w:val=""/>
      <w:lvlJc w:val="left"/>
      <w:pPr>
        <w:tabs>
          <w:tab w:val="num" w:pos="1800"/>
        </w:tabs>
        <w:ind w:left="1780" w:hanging="34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6">
    <w:nsid w:val="42C01221"/>
    <w:multiLevelType w:val="singleLevel"/>
    <w:tmpl w:val="4CE093CE"/>
    <w:lvl w:ilvl="0">
      <w:start w:val="1"/>
      <w:numFmt w:val="bullet"/>
      <w:lvlText w:val=""/>
      <w:lvlJc w:val="left"/>
      <w:pPr>
        <w:tabs>
          <w:tab w:val="num" w:pos="360"/>
        </w:tabs>
        <w:ind w:left="360" w:hanging="360"/>
      </w:pPr>
      <w:rPr>
        <w:rFonts w:ascii="Symbol" w:hAnsi="Symbol" w:hint="default"/>
      </w:rPr>
    </w:lvl>
  </w:abstractNum>
  <w:abstractNum w:abstractNumId="17">
    <w:nsid w:val="54132A6C"/>
    <w:multiLevelType w:val="singleLevel"/>
    <w:tmpl w:val="4CE093CE"/>
    <w:lvl w:ilvl="0">
      <w:start w:val="1"/>
      <w:numFmt w:val="bullet"/>
      <w:lvlText w:val=""/>
      <w:lvlJc w:val="left"/>
      <w:pPr>
        <w:tabs>
          <w:tab w:val="num" w:pos="360"/>
        </w:tabs>
        <w:ind w:left="360" w:hanging="360"/>
      </w:pPr>
      <w:rPr>
        <w:rFonts w:ascii="Symbol" w:hAnsi="Symbol" w:hint="default"/>
      </w:rPr>
    </w:lvl>
  </w:abstractNum>
  <w:abstractNum w:abstractNumId="18">
    <w:nsid w:val="61CE629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65680621"/>
    <w:multiLevelType w:val="singleLevel"/>
    <w:tmpl w:val="4CE093CE"/>
    <w:lvl w:ilvl="0">
      <w:start w:val="1"/>
      <w:numFmt w:val="bullet"/>
      <w:lvlText w:val=""/>
      <w:lvlJc w:val="left"/>
      <w:pPr>
        <w:tabs>
          <w:tab w:val="num" w:pos="360"/>
        </w:tabs>
        <w:ind w:left="360" w:hanging="360"/>
      </w:pPr>
      <w:rPr>
        <w:rFonts w:ascii="Symbol" w:hAnsi="Symbol" w:hint="default"/>
      </w:rPr>
    </w:lvl>
  </w:abstractNum>
  <w:abstractNum w:abstractNumId="20">
    <w:nsid w:val="6A0225CD"/>
    <w:multiLevelType w:val="hybridMultilevel"/>
    <w:tmpl w:val="D99CB1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7"/>
  </w:num>
  <w:num w:numId="4">
    <w:abstractNumId w:val="19"/>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4"/>
  </w:num>
  <w:num w:numId="18">
    <w:abstractNumId w:val="20"/>
  </w:num>
  <w:num w:numId="19">
    <w:abstractNumId w:val="13"/>
  </w:num>
  <w:num w:numId="20">
    <w:abstractNumId w:val="12"/>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ocumentProtection w:edit="forms" w:enforcement="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714DCF"/>
    <w:rsid w:val="00005B94"/>
    <w:rsid w:val="000432B3"/>
    <w:rsid w:val="000A0965"/>
    <w:rsid w:val="000B199E"/>
    <w:rsid w:val="000C73AF"/>
    <w:rsid w:val="000D0460"/>
    <w:rsid w:val="000E2512"/>
    <w:rsid w:val="000E5577"/>
    <w:rsid w:val="00111B4E"/>
    <w:rsid w:val="00114B3D"/>
    <w:rsid w:val="0011762E"/>
    <w:rsid w:val="00117D5D"/>
    <w:rsid w:val="001246BD"/>
    <w:rsid w:val="001348AF"/>
    <w:rsid w:val="00150DE4"/>
    <w:rsid w:val="00152D1D"/>
    <w:rsid w:val="00156D08"/>
    <w:rsid w:val="00157D8B"/>
    <w:rsid w:val="001757D6"/>
    <w:rsid w:val="0017795A"/>
    <w:rsid w:val="00194537"/>
    <w:rsid w:val="001950C0"/>
    <w:rsid w:val="00195A5F"/>
    <w:rsid w:val="001D092C"/>
    <w:rsid w:val="001D2912"/>
    <w:rsid w:val="001D5510"/>
    <w:rsid w:val="001E3325"/>
    <w:rsid w:val="00211713"/>
    <w:rsid w:val="002169F7"/>
    <w:rsid w:val="002204B5"/>
    <w:rsid w:val="00223A6A"/>
    <w:rsid w:val="00225728"/>
    <w:rsid w:val="0024091A"/>
    <w:rsid w:val="00241405"/>
    <w:rsid w:val="002650B3"/>
    <w:rsid w:val="0029452C"/>
    <w:rsid w:val="00295415"/>
    <w:rsid w:val="00297301"/>
    <w:rsid w:val="002A607E"/>
    <w:rsid w:val="002A6C02"/>
    <w:rsid w:val="002B42D1"/>
    <w:rsid w:val="002B6A51"/>
    <w:rsid w:val="002C0F4D"/>
    <w:rsid w:val="002C595A"/>
    <w:rsid w:val="002D0F4E"/>
    <w:rsid w:val="002D3E44"/>
    <w:rsid w:val="002D7221"/>
    <w:rsid w:val="002E5862"/>
    <w:rsid w:val="002E7A66"/>
    <w:rsid w:val="002F6246"/>
    <w:rsid w:val="003126D8"/>
    <w:rsid w:val="003245A6"/>
    <w:rsid w:val="003324B4"/>
    <w:rsid w:val="00334CBA"/>
    <w:rsid w:val="0035757A"/>
    <w:rsid w:val="0037119B"/>
    <w:rsid w:val="00374CDE"/>
    <w:rsid w:val="00375740"/>
    <w:rsid w:val="003777F5"/>
    <w:rsid w:val="00386EC3"/>
    <w:rsid w:val="003A3ED0"/>
    <w:rsid w:val="003A78D0"/>
    <w:rsid w:val="003B06C8"/>
    <w:rsid w:val="003C1D52"/>
    <w:rsid w:val="003C4D19"/>
    <w:rsid w:val="003C6F13"/>
    <w:rsid w:val="003F0C5B"/>
    <w:rsid w:val="003F538F"/>
    <w:rsid w:val="004054D0"/>
    <w:rsid w:val="00410ED6"/>
    <w:rsid w:val="00414491"/>
    <w:rsid w:val="004164CC"/>
    <w:rsid w:val="004174B7"/>
    <w:rsid w:val="00425912"/>
    <w:rsid w:val="004312F5"/>
    <w:rsid w:val="00436084"/>
    <w:rsid w:val="004368C6"/>
    <w:rsid w:val="00441D9B"/>
    <w:rsid w:val="00442462"/>
    <w:rsid w:val="00444186"/>
    <w:rsid w:val="0044786D"/>
    <w:rsid w:val="004628B2"/>
    <w:rsid w:val="0046525B"/>
    <w:rsid w:val="00470EE9"/>
    <w:rsid w:val="00474CFB"/>
    <w:rsid w:val="0047594F"/>
    <w:rsid w:val="0047722F"/>
    <w:rsid w:val="0048268D"/>
    <w:rsid w:val="0048289C"/>
    <w:rsid w:val="00492568"/>
    <w:rsid w:val="00495B8E"/>
    <w:rsid w:val="004975AF"/>
    <w:rsid w:val="004A1A7B"/>
    <w:rsid w:val="004A39F0"/>
    <w:rsid w:val="004A5E96"/>
    <w:rsid w:val="004A7BED"/>
    <w:rsid w:val="004C1396"/>
    <w:rsid w:val="004D458D"/>
    <w:rsid w:val="004E25CB"/>
    <w:rsid w:val="004E2D96"/>
    <w:rsid w:val="004F1FA9"/>
    <w:rsid w:val="004F498D"/>
    <w:rsid w:val="004F6E61"/>
    <w:rsid w:val="00502913"/>
    <w:rsid w:val="0051067A"/>
    <w:rsid w:val="00526B3F"/>
    <w:rsid w:val="00536BF6"/>
    <w:rsid w:val="00543FCB"/>
    <w:rsid w:val="0054400A"/>
    <w:rsid w:val="00547ACE"/>
    <w:rsid w:val="00567B77"/>
    <w:rsid w:val="00572334"/>
    <w:rsid w:val="00576730"/>
    <w:rsid w:val="00582525"/>
    <w:rsid w:val="005914BE"/>
    <w:rsid w:val="005B416F"/>
    <w:rsid w:val="005B5A30"/>
    <w:rsid w:val="005B649F"/>
    <w:rsid w:val="005C5265"/>
    <w:rsid w:val="005D5DCE"/>
    <w:rsid w:val="005E236A"/>
    <w:rsid w:val="005F13D7"/>
    <w:rsid w:val="006127A8"/>
    <w:rsid w:val="00620D2E"/>
    <w:rsid w:val="006278D8"/>
    <w:rsid w:val="00630948"/>
    <w:rsid w:val="0063413E"/>
    <w:rsid w:val="006357C1"/>
    <w:rsid w:val="00637E4D"/>
    <w:rsid w:val="0064222C"/>
    <w:rsid w:val="00650460"/>
    <w:rsid w:val="00651B13"/>
    <w:rsid w:val="00656E59"/>
    <w:rsid w:val="00661227"/>
    <w:rsid w:val="00661EB3"/>
    <w:rsid w:val="00676EA2"/>
    <w:rsid w:val="00685E9E"/>
    <w:rsid w:val="006937A9"/>
    <w:rsid w:val="006A07ED"/>
    <w:rsid w:val="006B2275"/>
    <w:rsid w:val="006C1BBF"/>
    <w:rsid w:val="006C2764"/>
    <w:rsid w:val="006C6342"/>
    <w:rsid w:val="006C76FF"/>
    <w:rsid w:val="006D0D50"/>
    <w:rsid w:val="006D784A"/>
    <w:rsid w:val="006E55EC"/>
    <w:rsid w:val="006F2A9F"/>
    <w:rsid w:val="006F4C15"/>
    <w:rsid w:val="006F55F9"/>
    <w:rsid w:val="00703067"/>
    <w:rsid w:val="00705D01"/>
    <w:rsid w:val="00714DCF"/>
    <w:rsid w:val="00724D1E"/>
    <w:rsid w:val="00737F1A"/>
    <w:rsid w:val="00750636"/>
    <w:rsid w:val="0075487E"/>
    <w:rsid w:val="00754D5E"/>
    <w:rsid w:val="00757641"/>
    <w:rsid w:val="00764055"/>
    <w:rsid w:val="007647B7"/>
    <w:rsid w:val="00773CC7"/>
    <w:rsid w:val="00776013"/>
    <w:rsid w:val="007843DC"/>
    <w:rsid w:val="007A1BC4"/>
    <w:rsid w:val="007A33DA"/>
    <w:rsid w:val="007A7A84"/>
    <w:rsid w:val="007B18EC"/>
    <w:rsid w:val="007B4642"/>
    <w:rsid w:val="007B6631"/>
    <w:rsid w:val="007B6C28"/>
    <w:rsid w:val="007C1092"/>
    <w:rsid w:val="007C444C"/>
    <w:rsid w:val="007D32D2"/>
    <w:rsid w:val="007E07FA"/>
    <w:rsid w:val="007E0C2E"/>
    <w:rsid w:val="007E140E"/>
    <w:rsid w:val="007E5258"/>
    <w:rsid w:val="007E56A9"/>
    <w:rsid w:val="007E613C"/>
    <w:rsid w:val="007F7B83"/>
    <w:rsid w:val="00804AD6"/>
    <w:rsid w:val="00811A79"/>
    <w:rsid w:val="00812AD2"/>
    <w:rsid w:val="00821B86"/>
    <w:rsid w:val="00825466"/>
    <w:rsid w:val="008260F5"/>
    <w:rsid w:val="00841DDB"/>
    <w:rsid w:val="008504B7"/>
    <w:rsid w:val="00855AFC"/>
    <w:rsid w:val="0086409B"/>
    <w:rsid w:val="0086589A"/>
    <w:rsid w:val="00876026"/>
    <w:rsid w:val="00894026"/>
    <w:rsid w:val="00897933"/>
    <w:rsid w:val="00897AF6"/>
    <w:rsid w:val="008A2E51"/>
    <w:rsid w:val="008C0B46"/>
    <w:rsid w:val="008C6FC4"/>
    <w:rsid w:val="008C732F"/>
    <w:rsid w:val="008D7AD1"/>
    <w:rsid w:val="008E2A9E"/>
    <w:rsid w:val="008E3ADC"/>
    <w:rsid w:val="008E7F8C"/>
    <w:rsid w:val="008F1755"/>
    <w:rsid w:val="008F57AD"/>
    <w:rsid w:val="009039FA"/>
    <w:rsid w:val="009077BA"/>
    <w:rsid w:val="00910EF6"/>
    <w:rsid w:val="00912BCA"/>
    <w:rsid w:val="009136BE"/>
    <w:rsid w:val="009360C8"/>
    <w:rsid w:val="009466ED"/>
    <w:rsid w:val="009613E7"/>
    <w:rsid w:val="00983CC1"/>
    <w:rsid w:val="009934F8"/>
    <w:rsid w:val="0099749A"/>
    <w:rsid w:val="009A0641"/>
    <w:rsid w:val="009A0700"/>
    <w:rsid w:val="009A3AD1"/>
    <w:rsid w:val="009B7DF2"/>
    <w:rsid w:val="009C4E3E"/>
    <w:rsid w:val="009C50C7"/>
    <w:rsid w:val="009E12C6"/>
    <w:rsid w:val="009E2682"/>
    <w:rsid w:val="009E3427"/>
    <w:rsid w:val="009F1397"/>
    <w:rsid w:val="009F5FDE"/>
    <w:rsid w:val="00A00CF7"/>
    <w:rsid w:val="00A038E2"/>
    <w:rsid w:val="00A13E54"/>
    <w:rsid w:val="00A1483B"/>
    <w:rsid w:val="00A16559"/>
    <w:rsid w:val="00A25469"/>
    <w:rsid w:val="00A25DE3"/>
    <w:rsid w:val="00A33165"/>
    <w:rsid w:val="00A36E4B"/>
    <w:rsid w:val="00A432ED"/>
    <w:rsid w:val="00A51BE2"/>
    <w:rsid w:val="00A54D64"/>
    <w:rsid w:val="00A56033"/>
    <w:rsid w:val="00A75095"/>
    <w:rsid w:val="00A91655"/>
    <w:rsid w:val="00AB3F1A"/>
    <w:rsid w:val="00AB6A19"/>
    <w:rsid w:val="00AC2C47"/>
    <w:rsid w:val="00AC3C80"/>
    <w:rsid w:val="00AC43A2"/>
    <w:rsid w:val="00AD5285"/>
    <w:rsid w:val="00AE1582"/>
    <w:rsid w:val="00AE321B"/>
    <w:rsid w:val="00AF15F9"/>
    <w:rsid w:val="00AF3A18"/>
    <w:rsid w:val="00AF6061"/>
    <w:rsid w:val="00AF6802"/>
    <w:rsid w:val="00B01336"/>
    <w:rsid w:val="00B07364"/>
    <w:rsid w:val="00B17FA0"/>
    <w:rsid w:val="00B20A90"/>
    <w:rsid w:val="00B23834"/>
    <w:rsid w:val="00B26661"/>
    <w:rsid w:val="00B31AB0"/>
    <w:rsid w:val="00B34608"/>
    <w:rsid w:val="00B371C6"/>
    <w:rsid w:val="00B609E5"/>
    <w:rsid w:val="00B6712B"/>
    <w:rsid w:val="00B76519"/>
    <w:rsid w:val="00B83D9D"/>
    <w:rsid w:val="00B853B7"/>
    <w:rsid w:val="00B97E06"/>
    <w:rsid w:val="00BA4587"/>
    <w:rsid w:val="00BB182F"/>
    <w:rsid w:val="00BB21F0"/>
    <w:rsid w:val="00BC1415"/>
    <w:rsid w:val="00BC62D4"/>
    <w:rsid w:val="00BC6FE8"/>
    <w:rsid w:val="00BD2DCF"/>
    <w:rsid w:val="00BD3ADF"/>
    <w:rsid w:val="00BD744C"/>
    <w:rsid w:val="00BF1217"/>
    <w:rsid w:val="00C049DC"/>
    <w:rsid w:val="00C06706"/>
    <w:rsid w:val="00C11C3A"/>
    <w:rsid w:val="00C120F8"/>
    <w:rsid w:val="00C146B7"/>
    <w:rsid w:val="00C24F2C"/>
    <w:rsid w:val="00C81A15"/>
    <w:rsid w:val="00C81C70"/>
    <w:rsid w:val="00C91A7A"/>
    <w:rsid w:val="00CA5743"/>
    <w:rsid w:val="00CB2732"/>
    <w:rsid w:val="00CB59DB"/>
    <w:rsid w:val="00CC0DF0"/>
    <w:rsid w:val="00CC2F6D"/>
    <w:rsid w:val="00CC38DE"/>
    <w:rsid w:val="00CD5A4B"/>
    <w:rsid w:val="00CE2F40"/>
    <w:rsid w:val="00CE322D"/>
    <w:rsid w:val="00CE42C8"/>
    <w:rsid w:val="00D150D2"/>
    <w:rsid w:val="00D17EC5"/>
    <w:rsid w:val="00D31B2D"/>
    <w:rsid w:val="00D342AE"/>
    <w:rsid w:val="00D42622"/>
    <w:rsid w:val="00D5036E"/>
    <w:rsid w:val="00D620B3"/>
    <w:rsid w:val="00D66A93"/>
    <w:rsid w:val="00D67A41"/>
    <w:rsid w:val="00D914F4"/>
    <w:rsid w:val="00D918CC"/>
    <w:rsid w:val="00DA3078"/>
    <w:rsid w:val="00DB26A9"/>
    <w:rsid w:val="00DC0BB4"/>
    <w:rsid w:val="00DC2834"/>
    <w:rsid w:val="00DF7CFD"/>
    <w:rsid w:val="00E00EF8"/>
    <w:rsid w:val="00E016C7"/>
    <w:rsid w:val="00E049FD"/>
    <w:rsid w:val="00E04B56"/>
    <w:rsid w:val="00E06D75"/>
    <w:rsid w:val="00E12128"/>
    <w:rsid w:val="00E304CA"/>
    <w:rsid w:val="00E47AC1"/>
    <w:rsid w:val="00E5398C"/>
    <w:rsid w:val="00E6396A"/>
    <w:rsid w:val="00E665C1"/>
    <w:rsid w:val="00E70B7F"/>
    <w:rsid w:val="00E72010"/>
    <w:rsid w:val="00E74FF5"/>
    <w:rsid w:val="00E77939"/>
    <w:rsid w:val="00E81036"/>
    <w:rsid w:val="00E822C1"/>
    <w:rsid w:val="00E83164"/>
    <w:rsid w:val="00E84986"/>
    <w:rsid w:val="00E957B1"/>
    <w:rsid w:val="00EB45B2"/>
    <w:rsid w:val="00ED6B8A"/>
    <w:rsid w:val="00EF2815"/>
    <w:rsid w:val="00F01A9A"/>
    <w:rsid w:val="00F04FC3"/>
    <w:rsid w:val="00F20A28"/>
    <w:rsid w:val="00F23AF5"/>
    <w:rsid w:val="00F27A01"/>
    <w:rsid w:val="00F32CB4"/>
    <w:rsid w:val="00F32FCB"/>
    <w:rsid w:val="00F34DDE"/>
    <w:rsid w:val="00F36016"/>
    <w:rsid w:val="00F41D2C"/>
    <w:rsid w:val="00F45FB2"/>
    <w:rsid w:val="00F54A21"/>
    <w:rsid w:val="00F559B1"/>
    <w:rsid w:val="00F56876"/>
    <w:rsid w:val="00F64408"/>
    <w:rsid w:val="00F71D3F"/>
    <w:rsid w:val="00F9386C"/>
    <w:rsid w:val="00F955F2"/>
    <w:rsid w:val="00FA02A7"/>
    <w:rsid w:val="00FA16FE"/>
    <w:rsid w:val="00FA3D5C"/>
    <w:rsid w:val="00FB3298"/>
    <w:rsid w:val="00FC0952"/>
    <w:rsid w:val="00FC0CD6"/>
    <w:rsid w:val="00FD0154"/>
    <w:rsid w:val="00FD2719"/>
    <w:rsid w:val="00FD695A"/>
    <w:rsid w:val="00FE60C3"/>
    <w:rsid w:val="00FF55C3"/>
    <w:rsid w:val="00FF740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fill="f" fillcolor="window" stroke="f">
      <v:fill color="window" on="f"/>
      <v:stroke on="f"/>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spacing w:line="360" w:lineRule="auto"/>
      <w:jc w:val="both"/>
      <w:outlineLvl w:val="0"/>
    </w:pPr>
    <w:rPr>
      <w:rFonts w:ascii="Bookman Old Style" w:hAnsi="Bookman Old Style"/>
      <w:sz w:val="24"/>
    </w:rPr>
  </w:style>
  <w:style w:type="paragraph" w:styleId="Ttulo2">
    <w:name w:val="heading 2"/>
    <w:basedOn w:val="Normal"/>
    <w:next w:val="Normal"/>
    <w:link w:val="Ttulo2Char"/>
    <w:qFormat/>
    <w:pPr>
      <w:keepNext/>
      <w:spacing w:line="360" w:lineRule="auto"/>
      <w:jc w:val="both"/>
      <w:outlineLvl w:val="1"/>
    </w:pPr>
    <w:rPr>
      <w:rFonts w:ascii="Bookman Old Style" w:hAnsi="Bookman Old Style"/>
      <w:b/>
      <w:sz w:val="24"/>
    </w:rPr>
  </w:style>
  <w:style w:type="paragraph" w:styleId="Ttulo3">
    <w:name w:val="heading 3"/>
    <w:basedOn w:val="Normal"/>
    <w:next w:val="Normal"/>
    <w:qFormat/>
    <w:pPr>
      <w:keepNext/>
      <w:widowControl w:val="0"/>
      <w:spacing w:line="360" w:lineRule="auto"/>
      <w:jc w:val="center"/>
      <w:outlineLvl w:val="2"/>
    </w:pPr>
    <w:rPr>
      <w:rFonts w:ascii="Bookman Old Style" w:hAnsi="Bookman Old Style"/>
      <w:sz w:val="24"/>
    </w:rPr>
  </w:style>
  <w:style w:type="paragraph" w:styleId="Ttulo4">
    <w:name w:val="heading 4"/>
    <w:basedOn w:val="Normal"/>
    <w:next w:val="Normal"/>
    <w:qFormat/>
    <w:pPr>
      <w:keepNext/>
      <w:jc w:val="right"/>
      <w:outlineLvl w:val="3"/>
    </w:pPr>
    <w:rPr>
      <w:rFonts w:ascii="AnzeigenGroT" w:hAnsi="AnzeigenGroT"/>
      <w:sz w:val="72"/>
    </w:rPr>
  </w:style>
  <w:style w:type="paragraph" w:styleId="Ttulo5">
    <w:name w:val="heading 5"/>
    <w:basedOn w:val="Normal"/>
    <w:next w:val="Normal"/>
    <w:qFormat/>
    <w:pPr>
      <w:keepNext/>
      <w:outlineLvl w:val="4"/>
    </w:pPr>
    <w:rPr>
      <w:sz w:val="24"/>
    </w:rPr>
  </w:style>
  <w:style w:type="paragraph" w:styleId="Ttulo6">
    <w:name w:val="heading 6"/>
    <w:basedOn w:val="Normal"/>
    <w:next w:val="Normal"/>
    <w:qFormat/>
    <w:pPr>
      <w:keepNext/>
      <w:tabs>
        <w:tab w:val="right" w:pos="6804"/>
        <w:tab w:val="left" w:pos="7088"/>
      </w:tabs>
      <w:ind w:right="-1"/>
      <w:jc w:val="both"/>
      <w:outlineLvl w:val="5"/>
    </w:pPr>
    <w:rPr>
      <w:rFonts w:ascii="Bookman Old Style" w:hAnsi="Bookman Old Style"/>
      <w:sz w:val="52"/>
    </w:rPr>
  </w:style>
  <w:style w:type="paragraph" w:styleId="Ttulo7">
    <w:name w:val="heading 7"/>
    <w:basedOn w:val="Normal"/>
    <w:next w:val="Normal"/>
    <w:qFormat/>
    <w:pPr>
      <w:keepNext/>
      <w:jc w:val="both"/>
      <w:outlineLvl w:val="6"/>
    </w:pPr>
    <w:rPr>
      <w:rFonts w:ascii="Arial" w:hAnsi="Arial"/>
      <w:b/>
      <w:sz w:val="22"/>
    </w:rPr>
  </w:style>
  <w:style w:type="paragraph" w:styleId="Ttulo8">
    <w:name w:val="heading 8"/>
    <w:basedOn w:val="Normal"/>
    <w:next w:val="Normal"/>
    <w:qFormat/>
    <w:pPr>
      <w:keepNext/>
      <w:outlineLvl w:val="7"/>
    </w:pPr>
    <w:rPr>
      <w:rFonts w:ascii="Arial" w:hAnsi="Arial"/>
      <w:b/>
      <w:sz w:val="24"/>
    </w:rPr>
  </w:style>
  <w:style w:type="paragraph" w:styleId="Ttulo9">
    <w:name w:val="heading 9"/>
    <w:basedOn w:val="Normal"/>
    <w:next w:val="Normal"/>
    <w:qFormat/>
    <w:pPr>
      <w:keepNext/>
      <w:shd w:val="clear" w:color="auto" w:fill="FFFFFF"/>
      <w:tabs>
        <w:tab w:val="right" w:pos="6804"/>
        <w:tab w:val="left" w:pos="7230"/>
      </w:tabs>
      <w:spacing w:before="60" w:after="60"/>
      <w:jc w:val="both"/>
      <w:outlineLvl w:val="8"/>
    </w:pPr>
    <w:rPr>
      <w:rFonts w:ascii="Arial" w:hAnsi="Arial"/>
      <w:smallCaps/>
      <w:sz w:val="5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MapadoDocumento">
    <w:name w:val="Document Map"/>
    <w:basedOn w:val="Normal"/>
    <w:semiHidden/>
    <w:pPr>
      <w:shd w:val="clear" w:color="auto" w:fill="000080"/>
    </w:pPr>
    <w:rPr>
      <w:rFonts w:ascii="Tahoma" w:hAnsi="Tahoma"/>
    </w:rPr>
  </w:style>
  <w:style w:type="paragraph" w:styleId="Corpodetexto">
    <w:name w:val="Body Text"/>
    <w:basedOn w:val="Normal"/>
    <w:rPr>
      <w:rFonts w:ascii="Verdana" w:hAnsi="Verdana"/>
      <w:sz w:val="22"/>
    </w:rPr>
  </w:style>
  <w:style w:type="paragraph" w:styleId="Corpodetexto2">
    <w:name w:val="Body Text 2"/>
    <w:basedOn w:val="Normal"/>
    <w:rPr>
      <w:sz w:val="14"/>
    </w:rPr>
  </w:style>
  <w:style w:type="paragraph" w:styleId="Corpodetexto3">
    <w:name w:val="Body Text 3"/>
    <w:basedOn w:val="Normal"/>
    <w:link w:val="Corpodetexto3Char"/>
    <w:pPr>
      <w:widowControl w:val="0"/>
      <w:spacing w:line="360" w:lineRule="auto"/>
      <w:jc w:val="both"/>
    </w:pPr>
    <w:rPr>
      <w:rFonts w:ascii="Bookman Old Style" w:hAnsi="Bookman Old Style"/>
      <w:sz w:val="24"/>
    </w:rPr>
  </w:style>
  <w:style w:type="paragraph" w:styleId="Legenda">
    <w:name w:val="caption"/>
    <w:basedOn w:val="Normal"/>
    <w:next w:val="Normal"/>
    <w:qFormat/>
    <w:pPr>
      <w:spacing w:line="360" w:lineRule="auto"/>
      <w:jc w:val="both"/>
      <w:outlineLvl w:val="0"/>
    </w:pPr>
    <w:rPr>
      <w:rFonts w:ascii="Arial" w:hAnsi="Arial"/>
      <w:b/>
      <w:sz w:val="24"/>
    </w:rPr>
  </w:style>
  <w:style w:type="paragraph" w:styleId="Recuodecorpodetexto2">
    <w:name w:val="Body Text Indent 2"/>
    <w:basedOn w:val="Normal"/>
    <w:pPr>
      <w:spacing w:line="360" w:lineRule="auto"/>
      <w:ind w:firstLine="1440"/>
      <w:jc w:val="both"/>
    </w:pPr>
    <w:rPr>
      <w:rFonts w:ascii="Arial" w:hAnsi="Arial"/>
      <w:sz w:val="24"/>
    </w:rPr>
  </w:style>
  <w:style w:type="paragraph" w:styleId="Textodenotaderodap">
    <w:name w:val="footnote text"/>
    <w:basedOn w:val="Normal"/>
    <w:semiHidden/>
  </w:style>
  <w:style w:type="character" w:styleId="Refdenotaderodap">
    <w:name w:val="footnote reference"/>
    <w:basedOn w:val="Fontepargpadro"/>
    <w:semiHidden/>
    <w:rPr>
      <w:vertAlign w:val="superscript"/>
    </w:rPr>
  </w:style>
  <w:style w:type="paragraph" w:styleId="Cabealho">
    <w:name w:val="header"/>
    <w:basedOn w:val="Normal"/>
    <w:link w:val="CabealhoChar"/>
    <w:pPr>
      <w:tabs>
        <w:tab w:val="center" w:pos="4419"/>
        <w:tab w:val="right" w:pos="8838"/>
      </w:tabs>
    </w:pPr>
  </w:style>
  <w:style w:type="character" w:styleId="Nmerodepgina">
    <w:name w:val="page number"/>
    <w:basedOn w:val="Fontepargpadro"/>
  </w:style>
  <w:style w:type="paragraph" w:styleId="Rodap">
    <w:name w:val="footer"/>
    <w:basedOn w:val="Normal"/>
    <w:pPr>
      <w:tabs>
        <w:tab w:val="center" w:pos="4419"/>
        <w:tab w:val="right" w:pos="8838"/>
      </w:tabs>
    </w:pPr>
  </w:style>
  <w:style w:type="paragraph" w:styleId="Sumrio2">
    <w:name w:val="toc 2"/>
    <w:basedOn w:val="Normal"/>
    <w:next w:val="Normal"/>
    <w:autoRedefine/>
    <w:semiHidden/>
    <w:rsid w:val="00582525"/>
    <w:pPr>
      <w:tabs>
        <w:tab w:val="left" w:pos="2410"/>
        <w:tab w:val="left" w:pos="2835"/>
        <w:tab w:val="left" w:pos="8505"/>
        <w:tab w:val="right" w:pos="8789"/>
      </w:tabs>
      <w:spacing w:before="60" w:after="60"/>
      <w:ind w:left="2835" w:right="567" w:hanging="709"/>
      <w:jc w:val="both"/>
    </w:pPr>
    <w:rPr>
      <w:rFonts w:ascii="Arial" w:hAnsi="Arial" w:cs="Arial"/>
      <w:bCs/>
      <w:noProof/>
      <w:sz w:val="16"/>
      <w:szCs w:val="16"/>
    </w:rPr>
  </w:style>
  <w:style w:type="paragraph" w:styleId="Sumrio1">
    <w:name w:val="toc 1"/>
    <w:basedOn w:val="Normal"/>
    <w:next w:val="Normal"/>
    <w:autoRedefine/>
    <w:semiHidden/>
    <w:rsid w:val="004F6E61"/>
    <w:pPr>
      <w:tabs>
        <w:tab w:val="left" w:pos="2410"/>
        <w:tab w:val="left" w:pos="8505"/>
        <w:tab w:val="right" w:pos="8778"/>
      </w:tabs>
      <w:spacing w:before="60" w:after="120"/>
      <w:ind w:left="2835" w:hanging="709"/>
    </w:pPr>
    <w:rPr>
      <w:rFonts w:ascii="Arial" w:hAnsi="Arial" w:cs="Arial"/>
      <w:b/>
      <w:bCs/>
      <w:caps/>
      <w:sz w:val="24"/>
      <w:szCs w:val="24"/>
    </w:rPr>
  </w:style>
  <w:style w:type="paragraph" w:styleId="Sumrio3">
    <w:name w:val="toc 3"/>
    <w:basedOn w:val="Normal"/>
    <w:next w:val="Normal"/>
    <w:autoRedefine/>
    <w:semiHidden/>
    <w:rsid w:val="002D3E44"/>
    <w:pPr>
      <w:tabs>
        <w:tab w:val="left" w:pos="2835"/>
        <w:tab w:val="left" w:pos="3402"/>
        <w:tab w:val="right" w:pos="8778"/>
      </w:tabs>
      <w:spacing w:before="60"/>
      <w:ind w:left="2835" w:hanging="708"/>
    </w:pPr>
  </w:style>
  <w:style w:type="paragraph" w:styleId="Sumrio4">
    <w:name w:val="toc 4"/>
    <w:basedOn w:val="Normal"/>
    <w:next w:val="Normal"/>
    <w:autoRedefine/>
    <w:semiHidden/>
    <w:pPr>
      <w:ind w:left="400"/>
    </w:pPr>
  </w:style>
  <w:style w:type="paragraph" w:styleId="Sumrio5">
    <w:name w:val="toc 5"/>
    <w:basedOn w:val="Normal"/>
    <w:next w:val="Normal"/>
    <w:autoRedefine/>
    <w:semiHidden/>
    <w:pPr>
      <w:ind w:left="600"/>
    </w:pPr>
  </w:style>
  <w:style w:type="paragraph" w:styleId="Sumrio6">
    <w:name w:val="toc 6"/>
    <w:basedOn w:val="Normal"/>
    <w:next w:val="Normal"/>
    <w:autoRedefine/>
    <w:semiHidden/>
    <w:pPr>
      <w:ind w:left="800"/>
    </w:pPr>
  </w:style>
  <w:style w:type="paragraph" w:styleId="Sumrio7">
    <w:name w:val="toc 7"/>
    <w:basedOn w:val="Normal"/>
    <w:next w:val="Normal"/>
    <w:autoRedefine/>
    <w:semiHidden/>
    <w:pPr>
      <w:ind w:left="1000"/>
    </w:pPr>
  </w:style>
  <w:style w:type="paragraph" w:styleId="Sumrio8">
    <w:name w:val="toc 8"/>
    <w:basedOn w:val="Normal"/>
    <w:next w:val="Normal"/>
    <w:autoRedefine/>
    <w:semiHidden/>
    <w:pPr>
      <w:ind w:left="1200"/>
    </w:pPr>
  </w:style>
  <w:style w:type="paragraph" w:styleId="Sumrio9">
    <w:name w:val="toc 9"/>
    <w:basedOn w:val="Normal"/>
    <w:next w:val="Normal"/>
    <w:autoRedefine/>
    <w:semiHidden/>
    <w:pPr>
      <w:ind w:left="1400"/>
    </w:pPr>
  </w:style>
  <w:style w:type="paragraph" w:styleId="Recuodecorpodetexto">
    <w:name w:val="Body Text Indent"/>
    <w:basedOn w:val="Normal"/>
    <w:rPr>
      <w:sz w:val="14"/>
    </w:rPr>
  </w:style>
  <w:style w:type="paragraph" w:styleId="Recuodecorpodetexto3">
    <w:name w:val="Body Text Indent 3"/>
    <w:basedOn w:val="Normal"/>
    <w:pPr>
      <w:widowControl w:val="0"/>
      <w:tabs>
        <w:tab w:val="left" w:pos="1843"/>
      </w:tabs>
      <w:spacing w:line="360" w:lineRule="auto"/>
      <w:ind w:left="1843" w:hanging="1843"/>
      <w:jc w:val="both"/>
    </w:pPr>
    <w:rPr>
      <w:rFonts w:ascii="Arial" w:hAnsi="Arial"/>
      <w:sz w:val="24"/>
    </w:rPr>
  </w:style>
  <w:style w:type="character" w:styleId="Hyperlink">
    <w:name w:val="Hyperlink"/>
    <w:basedOn w:val="Fontepargpadro"/>
    <w:rPr>
      <w:color w:val="0000FF"/>
      <w:u w:val="single"/>
    </w:rPr>
  </w:style>
  <w:style w:type="paragraph" w:styleId="Remissivo1">
    <w:name w:val="index 1"/>
    <w:basedOn w:val="Normal"/>
    <w:next w:val="Normal"/>
    <w:autoRedefine/>
    <w:semiHidden/>
    <w:pPr>
      <w:ind w:left="200" w:hanging="200"/>
    </w:pPr>
  </w:style>
  <w:style w:type="paragraph" w:styleId="Remissivo2">
    <w:name w:val="index 2"/>
    <w:basedOn w:val="Normal"/>
    <w:next w:val="Normal"/>
    <w:autoRedefine/>
    <w:semiHidden/>
    <w:pPr>
      <w:ind w:left="400" w:hanging="200"/>
    </w:pPr>
  </w:style>
  <w:style w:type="paragraph" w:styleId="Remissivo3">
    <w:name w:val="index 3"/>
    <w:basedOn w:val="Normal"/>
    <w:next w:val="Normal"/>
    <w:autoRedefine/>
    <w:semiHidden/>
    <w:pPr>
      <w:ind w:left="600" w:hanging="200"/>
    </w:pPr>
  </w:style>
  <w:style w:type="paragraph" w:styleId="Remissivo4">
    <w:name w:val="index 4"/>
    <w:basedOn w:val="Normal"/>
    <w:next w:val="Normal"/>
    <w:autoRedefine/>
    <w:semiHidden/>
    <w:pPr>
      <w:ind w:left="800" w:hanging="200"/>
    </w:pPr>
  </w:style>
  <w:style w:type="paragraph" w:styleId="Remissivo5">
    <w:name w:val="index 5"/>
    <w:basedOn w:val="Normal"/>
    <w:next w:val="Normal"/>
    <w:autoRedefine/>
    <w:semiHidden/>
    <w:pPr>
      <w:ind w:left="1000" w:hanging="200"/>
    </w:pPr>
  </w:style>
  <w:style w:type="paragraph" w:styleId="Remissivo6">
    <w:name w:val="index 6"/>
    <w:basedOn w:val="Normal"/>
    <w:next w:val="Normal"/>
    <w:autoRedefine/>
    <w:semiHidden/>
    <w:pPr>
      <w:ind w:left="1200" w:hanging="200"/>
    </w:pPr>
  </w:style>
  <w:style w:type="paragraph" w:styleId="Remissivo7">
    <w:name w:val="index 7"/>
    <w:basedOn w:val="Normal"/>
    <w:next w:val="Normal"/>
    <w:autoRedefine/>
    <w:semiHidden/>
    <w:pPr>
      <w:ind w:left="1400" w:hanging="200"/>
    </w:pPr>
  </w:style>
  <w:style w:type="paragraph" w:styleId="Remissivo8">
    <w:name w:val="index 8"/>
    <w:basedOn w:val="Normal"/>
    <w:next w:val="Normal"/>
    <w:autoRedefine/>
    <w:semiHidden/>
    <w:pPr>
      <w:ind w:left="1600" w:hanging="200"/>
    </w:pPr>
  </w:style>
  <w:style w:type="paragraph" w:styleId="Remissivo9">
    <w:name w:val="index 9"/>
    <w:basedOn w:val="Normal"/>
    <w:next w:val="Normal"/>
    <w:autoRedefine/>
    <w:semiHidden/>
    <w:pPr>
      <w:ind w:left="1800" w:hanging="200"/>
    </w:pPr>
  </w:style>
  <w:style w:type="paragraph" w:styleId="Ttulodendiceremissivo">
    <w:name w:val="index heading"/>
    <w:basedOn w:val="Normal"/>
    <w:next w:val="Remissivo1"/>
    <w:semiHidden/>
  </w:style>
  <w:style w:type="paragraph" w:styleId="Textodebalo">
    <w:name w:val="Balloon Text"/>
    <w:basedOn w:val="Normal"/>
    <w:semiHidden/>
    <w:rPr>
      <w:rFonts w:ascii="Tahoma" w:hAnsi="Tahoma" w:cs="Tahoma"/>
      <w:sz w:val="16"/>
      <w:szCs w:val="16"/>
    </w:rPr>
  </w:style>
  <w:style w:type="paragraph" w:customStyle="1" w:styleId="EstiloTtulo2ArialNoNegrito">
    <w:name w:val="Estilo Título 2 + Arial Não Negrito"/>
    <w:basedOn w:val="Ttulo3"/>
    <w:rPr>
      <w:rFonts w:ascii="Arial" w:hAnsi="Arial"/>
      <w:b/>
    </w:rPr>
  </w:style>
  <w:style w:type="character" w:customStyle="1" w:styleId="CabealhoChar">
    <w:name w:val="Cabeçalho Char"/>
    <w:basedOn w:val="Fontepargpadro"/>
    <w:link w:val="Cabealho"/>
    <w:semiHidden/>
    <w:locked/>
    <w:rsid w:val="00FD695A"/>
    <w:rPr>
      <w:lang w:val="pt-BR" w:eastAsia="pt-BR" w:bidi="ar-SA"/>
    </w:rPr>
  </w:style>
  <w:style w:type="character" w:customStyle="1" w:styleId="Ttulo2Char">
    <w:name w:val="Título 2 Char"/>
    <w:basedOn w:val="Fontepargpadro"/>
    <w:link w:val="Ttulo2"/>
    <w:rsid w:val="00526B3F"/>
    <w:rPr>
      <w:rFonts w:ascii="Bookman Old Style" w:hAnsi="Bookman Old Style"/>
      <w:b/>
      <w:sz w:val="24"/>
      <w:lang w:val="pt-BR" w:eastAsia="pt-BR" w:bidi="ar-SA"/>
    </w:rPr>
  </w:style>
  <w:style w:type="character" w:customStyle="1" w:styleId="Corpodetexto3Char">
    <w:name w:val="Corpo de texto 3 Char"/>
    <w:basedOn w:val="Fontepargpadro"/>
    <w:link w:val="Corpodetexto3"/>
    <w:semiHidden/>
    <w:rsid w:val="00526B3F"/>
    <w:rPr>
      <w:rFonts w:ascii="Bookman Old Style" w:hAnsi="Bookman Old Style"/>
      <w:sz w:val="24"/>
      <w:lang w:val="pt-BR" w:eastAsia="pt-B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oleObject" Target="embeddings/Planilha_do_Microsoft_Office_Excel_97-20036.xls"/><Relationship Id="rId42" Type="http://schemas.openxmlformats.org/officeDocument/2006/relationships/oleObject" Target="embeddings/Planilha_do_Microsoft_Office_Excel_97-200316.xls"/><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Planilha_do_Microsoft_Office_Excel_97-200329.xls"/><Relationship Id="rId84" Type="http://schemas.openxmlformats.org/officeDocument/2006/relationships/oleObject" Target="embeddings/Planilha_do_Microsoft_Office_Excel_97-200337.xls"/><Relationship Id="rId89" Type="http://schemas.openxmlformats.org/officeDocument/2006/relationships/image" Target="media/image41.wmf"/><Relationship Id="rId112" Type="http://schemas.openxmlformats.org/officeDocument/2006/relationships/oleObject" Target="embeddings/Planilha_do_Microsoft_Office_Excel_97-200351.xls"/><Relationship Id="rId133" Type="http://schemas.openxmlformats.org/officeDocument/2006/relationships/header" Target="header4.xml"/><Relationship Id="rId16" Type="http://schemas.openxmlformats.org/officeDocument/2006/relationships/image" Target="media/image5.wmf"/><Relationship Id="rId107" Type="http://schemas.openxmlformats.org/officeDocument/2006/relationships/image" Target="media/image50.wmf"/><Relationship Id="rId11" Type="http://schemas.openxmlformats.org/officeDocument/2006/relationships/oleObject" Target="embeddings/Planilha_do_Microsoft_Office_Excel_97-20031.xls"/><Relationship Id="rId32" Type="http://schemas.openxmlformats.org/officeDocument/2006/relationships/oleObject" Target="embeddings/Planilha_do_Microsoft_Office_Excel_97-200311.xls"/><Relationship Id="rId37" Type="http://schemas.openxmlformats.org/officeDocument/2006/relationships/image" Target="media/image15.emf"/><Relationship Id="rId53" Type="http://schemas.openxmlformats.org/officeDocument/2006/relationships/image" Target="media/image23.wmf"/><Relationship Id="rId58" Type="http://schemas.openxmlformats.org/officeDocument/2006/relationships/oleObject" Target="embeddings/Planilha_do_Microsoft_Office_Excel_97-200324.xls"/><Relationship Id="rId74" Type="http://schemas.openxmlformats.org/officeDocument/2006/relationships/oleObject" Target="embeddings/Planilha_do_Microsoft_Office_Excel_97-200332.xls"/><Relationship Id="rId79" Type="http://schemas.openxmlformats.org/officeDocument/2006/relationships/image" Target="media/image36.wmf"/><Relationship Id="rId102" Type="http://schemas.openxmlformats.org/officeDocument/2006/relationships/oleObject" Target="embeddings/Planilha_do_Microsoft_Office_Excel_97-200346.xls"/><Relationship Id="rId123" Type="http://schemas.openxmlformats.org/officeDocument/2006/relationships/image" Target="media/image58.wmf"/><Relationship Id="rId128" Type="http://schemas.openxmlformats.org/officeDocument/2006/relationships/oleObject" Target="embeddings/Planilha_do_Microsoft_Office_Excel_97-200359.xls"/><Relationship Id="rId5" Type="http://schemas.openxmlformats.org/officeDocument/2006/relationships/footnotes" Target="footnotes.xml"/><Relationship Id="rId90" Type="http://schemas.openxmlformats.org/officeDocument/2006/relationships/oleObject" Target="embeddings/Planilha_do_Microsoft_Office_Excel_97-200340.xls"/><Relationship Id="rId95" Type="http://schemas.openxmlformats.org/officeDocument/2006/relationships/image" Target="media/image44.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Planilha_do_Microsoft_Office_Excel_97-20039.xls"/><Relationship Id="rId30" Type="http://schemas.openxmlformats.org/officeDocument/2006/relationships/oleObject" Target="embeddings/Planilha_do_Microsoft_Office_Excel_97-200310.xls"/><Relationship Id="rId35" Type="http://schemas.openxmlformats.org/officeDocument/2006/relationships/image" Target="media/image14.emf"/><Relationship Id="rId43" Type="http://schemas.openxmlformats.org/officeDocument/2006/relationships/image" Target="media/image18.wmf"/><Relationship Id="rId48" Type="http://schemas.openxmlformats.org/officeDocument/2006/relationships/oleObject" Target="embeddings/Planilha_do_Microsoft_Office_Excel_97-200319.xls"/><Relationship Id="rId56" Type="http://schemas.openxmlformats.org/officeDocument/2006/relationships/oleObject" Target="embeddings/Planilha_do_Microsoft_Office_Excel_97-200323.xls"/><Relationship Id="rId64" Type="http://schemas.openxmlformats.org/officeDocument/2006/relationships/oleObject" Target="embeddings/Planilha_do_Microsoft_Office_Excel_97-200327.xls"/><Relationship Id="rId69" Type="http://schemas.openxmlformats.org/officeDocument/2006/relationships/image" Target="media/image31.wmf"/><Relationship Id="rId77" Type="http://schemas.openxmlformats.org/officeDocument/2006/relationships/image" Target="media/image35.emf"/><Relationship Id="rId100" Type="http://schemas.openxmlformats.org/officeDocument/2006/relationships/oleObject" Target="embeddings/Planilha_do_Microsoft_Office_Excel_97-200345.xls"/><Relationship Id="rId105" Type="http://schemas.openxmlformats.org/officeDocument/2006/relationships/image" Target="media/image49.wmf"/><Relationship Id="rId113" Type="http://schemas.openxmlformats.org/officeDocument/2006/relationships/image" Target="media/image53.wmf"/><Relationship Id="rId118" Type="http://schemas.openxmlformats.org/officeDocument/2006/relationships/oleObject" Target="embeddings/Planilha_do_Microsoft_Office_Excel_97-200354.xls"/><Relationship Id="rId126" Type="http://schemas.openxmlformats.org/officeDocument/2006/relationships/oleObject" Target="embeddings/Planilha_do_Microsoft_Office_Excel_97-200358.xls"/><Relationship Id="rId134" Type="http://schemas.openxmlformats.org/officeDocument/2006/relationships/image" Target="media/image63.jpeg"/><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Planilha_do_Microsoft_Office_Excel_97-200331.xls"/><Relationship Id="rId80" Type="http://schemas.openxmlformats.org/officeDocument/2006/relationships/oleObject" Target="embeddings/Planilha_do_Microsoft_Office_Excel_97-200335.xls"/><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Planilha_do_Microsoft_Office_Excel_97-200344.xls"/><Relationship Id="rId121" Type="http://schemas.openxmlformats.org/officeDocument/2006/relationships/image" Target="media/image57.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Planilha_do_Microsoft_Office_Excel_97-20034.xls"/><Relationship Id="rId25" Type="http://schemas.openxmlformats.org/officeDocument/2006/relationships/oleObject" Target="embeddings/Planilha_do_Microsoft_Office_Excel_97-20038.xls"/><Relationship Id="rId33" Type="http://schemas.openxmlformats.org/officeDocument/2006/relationships/image" Target="media/image13.emf"/><Relationship Id="rId38" Type="http://schemas.openxmlformats.org/officeDocument/2006/relationships/oleObject" Target="embeddings/Planilha_do_Microsoft_Office_Excel_97-200314.xls"/><Relationship Id="rId46" Type="http://schemas.openxmlformats.org/officeDocument/2006/relationships/oleObject" Target="embeddings/Planilha_do_Microsoft_Office_Excel_97-200318.xls"/><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Planilha_do_Microsoft_Office_Excel_97-200349.xls"/><Relationship Id="rId116" Type="http://schemas.openxmlformats.org/officeDocument/2006/relationships/oleObject" Target="embeddings/Planilha_do_Microsoft_Office_Excel_97-200353.xls"/><Relationship Id="rId124" Type="http://schemas.openxmlformats.org/officeDocument/2006/relationships/oleObject" Target="embeddings/Planilha_do_Microsoft_Office_Excel_97-200357.xls"/><Relationship Id="rId129" Type="http://schemas.openxmlformats.org/officeDocument/2006/relationships/image" Target="media/image61.wmf"/><Relationship Id="rId13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Planilha_do_Microsoft_Office_Excel_97-200322.xls"/><Relationship Id="rId62" Type="http://schemas.openxmlformats.org/officeDocument/2006/relationships/oleObject" Target="embeddings/Planilha_do_Microsoft_Office_Excel_97-200326.xls"/><Relationship Id="rId70" Type="http://schemas.openxmlformats.org/officeDocument/2006/relationships/oleObject" Target="embeddings/Planilha_do_Microsoft_Office_Excel_97-200330.xls"/><Relationship Id="rId75" Type="http://schemas.openxmlformats.org/officeDocument/2006/relationships/image" Target="media/image34.emf"/><Relationship Id="rId83" Type="http://schemas.openxmlformats.org/officeDocument/2006/relationships/image" Target="media/image38.wmf"/><Relationship Id="rId88" Type="http://schemas.openxmlformats.org/officeDocument/2006/relationships/oleObject" Target="embeddings/Planilha_do_Microsoft_Office_Excel_97-200339.xls"/><Relationship Id="rId91" Type="http://schemas.openxmlformats.org/officeDocument/2006/relationships/image" Target="media/image42.wmf"/><Relationship Id="rId96" Type="http://schemas.openxmlformats.org/officeDocument/2006/relationships/oleObject" Target="embeddings/Planilha_do_Microsoft_Office_Excel_97-200343.xls"/><Relationship Id="rId111" Type="http://schemas.openxmlformats.org/officeDocument/2006/relationships/image" Target="media/image52.wmf"/><Relationship Id="rId132" Type="http://schemas.openxmlformats.org/officeDocument/2006/relationships/oleObject" Target="embeddings/Planilha_do_Microsoft_Office_Excel_97-200361.xls"/><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Planilha_do_Microsoft_Office_Excel_97-20033.xls"/><Relationship Id="rId23" Type="http://schemas.openxmlformats.org/officeDocument/2006/relationships/oleObject" Target="embeddings/Planilha_do_Microsoft_Office_Excel_97-20037.xls"/><Relationship Id="rId28" Type="http://schemas.openxmlformats.org/officeDocument/2006/relationships/header" Target="header3.xml"/><Relationship Id="rId36" Type="http://schemas.openxmlformats.org/officeDocument/2006/relationships/oleObject" Target="embeddings/Planilha_do_Microsoft_Office_Excel_97-200313.xls"/><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Planilha_do_Microsoft_Office_Excel_97-200348.xls"/><Relationship Id="rId114" Type="http://schemas.openxmlformats.org/officeDocument/2006/relationships/oleObject" Target="embeddings/Planilha_do_Microsoft_Office_Excel_97-200352.xls"/><Relationship Id="rId119" Type="http://schemas.openxmlformats.org/officeDocument/2006/relationships/image" Target="media/image56.emf"/><Relationship Id="rId127" Type="http://schemas.openxmlformats.org/officeDocument/2006/relationships/image" Target="media/image60.wmf"/><Relationship Id="rId10" Type="http://schemas.openxmlformats.org/officeDocument/2006/relationships/image" Target="media/image2.wmf"/><Relationship Id="rId31" Type="http://schemas.openxmlformats.org/officeDocument/2006/relationships/image" Target="media/image12.emf"/><Relationship Id="rId44" Type="http://schemas.openxmlformats.org/officeDocument/2006/relationships/oleObject" Target="embeddings/Planilha_do_Microsoft_Office_Excel_97-200317.xls"/><Relationship Id="rId52" Type="http://schemas.openxmlformats.org/officeDocument/2006/relationships/oleObject" Target="embeddings/Planilha_do_Microsoft_Office_Excel_97-200321.xls"/><Relationship Id="rId60" Type="http://schemas.openxmlformats.org/officeDocument/2006/relationships/oleObject" Target="embeddings/Planilha_do_Microsoft_Office_Excel_97-200325.xls"/><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Planilha_do_Microsoft_Office_Excel_97-200334.xls"/><Relationship Id="rId81" Type="http://schemas.openxmlformats.org/officeDocument/2006/relationships/image" Target="media/image37.wmf"/><Relationship Id="rId86" Type="http://schemas.openxmlformats.org/officeDocument/2006/relationships/oleObject" Target="embeddings/Planilha_do_Microsoft_Office_Excel_97-200338.xls"/><Relationship Id="rId94" Type="http://schemas.openxmlformats.org/officeDocument/2006/relationships/oleObject" Target="embeddings/Planilha_do_Microsoft_Office_Excel_97-200342.xls"/><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Planilha_do_Microsoft_Office_Excel_97-200356.xls"/><Relationship Id="rId130" Type="http://schemas.openxmlformats.org/officeDocument/2006/relationships/oleObject" Target="embeddings/Planilha_do_Microsoft_Office_Excel_97-200360.xls"/><Relationship Id="rId13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oleObject" Target="embeddings/Planilha_do_Microsoft_Office_Excel_97-20032.xls"/><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1.wmf"/><Relationship Id="rId34" Type="http://schemas.openxmlformats.org/officeDocument/2006/relationships/oleObject" Target="embeddings/Planilha_do_Microsoft_Office_Excel_97-200312.xls"/><Relationship Id="rId50" Type="http://schemas.openxmlformats.org/officeDocument/2006/relationships/oleObject" Target="embeddings/Planilha_do_Microsoft_Office_Excel_97-200320.xls"/><Relationship Id="rId55" Type="http://schemas.openxmlformats.org/officeDocument/2006/relationships/image" Target="media/image24.wmf"/><Relationship Id="rId76" Type="http://schemas.openxmlformats.org/officeDocument/2006/relationships/oleObject" Target="embeddings/Planilha_do_Microsoft_Office_Excel_97-200333.xls"/><Relationship Id="rId97" Type="http://schemas.openxmlformats.org/officeDocument/2006/relationships/image" Target="media/image45.emf"/><Relationship Id="rId104" Type="http://schemas.openxmlformats.org/officeDocument/2006/relationships/oleObject" Target="embeddings/Planilha_do_Microsoft_Office_Excel_97-200347.xls"/><Relationship Id="rId120" Type="http://schemas.openxmlformats.org/officeDocument/2006/relationships/oleObject" Target="embeddings/Planilha_do_Microsoft_Office_Excel_97-200355.xls"/><Relationship Id="rId125" Type="http://schemas.openxmlformats.org/officeDocument/2006/relationships/image" Target="media/image59.wmf"/><Relationship Id="rId7" Type="http://schemas.openxmlformats.org/officeDocument/2006/relationships/image" Target="media/image1.jpeg"/><Relationship Id="rId71" Type="http://schemas.openxmlformats.org/officeDocument/2006/relationships/image" Target="media/image32.wmf"/><Relationship Id="rId92" Type="http://schemas.openxmlformats.org/officeDocument/2006/relationships/oleObject" Target="embeddings/Planilha_do_Microsoft_Office_Excel_97-200341.xls"/><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image" Target="media/image9.emf"/><Relationship Id="rId40" Type="http://schemas.openxmlformats.org/officeDocument/2006/relationships/oleObject" Target="embeddings/Planilha_do_Microsoft_Office_Excel_97-200315.xls"/><Relationship Id="rId45" Type="http://schemas.openxmlformats.org/officeDocument/2006/relationships/image" Target="media/image19.wmf"/><Relationship Id="rId66" Type="http://schemas.openxmlformats.org/officeDocument/2006/relationships/oleObject" Target="embeddings/Planilha_do_Microsoft_Office_Excel_97-200328.xls"/><Relationship Id="rId87" Type="http://schemas.openxmlformats.org/officeDocument/2006/relationships/image" Target="media/image40.emf"/><Relationship Id="rId110" Type="http://schemas.openxmlformats.org/officeDocument/2006/relationships/oleObject" Target="embeddings/Planilha_do_Microsoft_Office_Excel_97-200350.xls"/><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oleObject" Target="embeddings/Planilha_do_Microsoft_Office_Excel_97-200336.xls"/><Relationship Id="rId19" Type="http://schemas.openxmlformats.org/officeDocument/2006/relationships/oleObject" Target="embeddings/Planilha_do_Microsoft_Office_Excel_97-20035.xls"/></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8873</Words>
  <Characters>47919</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AGRICULTURA</vt:lpstr>
    </vt:vector>
  </TitlesOfParts>
  <Company/>
  <LinksUpToDate>false</LinksUpToDate>
  <CharactersWithSpaces>56679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dc:title>
  <dc:creator>.</dc:creator>
  <cp:lastModifiedBy>Tatiane</cp:lastModifiedBy>
  <cp:revision>2</cp:revision>
  <cp:lastPrinted>2012-01-19T14:59:00Z</cp:lastPrinted>
  <dcterms:created xsi:type="dcterms:W3CDTF">2012-02-08T15:22:00Z</dcterms:created>
  <dcterms:modified xsi:type="dcterms:W3CDTF">2012-02-08T15:22:00Z</dcterms:modified>
</cp:coreProperties>
</file>